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65440005"/>
        <w:docPartObj>
          <w:docPartGallery w:val="Cover Pages"/>
          <w:docPartUnique/>
        </w:docPartObj>
      </w:sdtPr>
      <w:sdtEndPr>
        <w:rPr>
          <w:rStyle w:val="Strong"/>
          <w:b/>
          <w:bCs/>
        </w:rPr>
      </w:sdtEndPr>
      <w:sdtContent>
        <w:bookmarkStart w:id="0" w:name="_GoBack" w:displacedByCustomXml="prev"/>
        <w:p w:rsidR="0071123D" w:rsidRDefault="006D5C01" w:rsidP="0071123D">
          <w:pPr>
            <w:rPr>
              <w:rStyle w:val="Strong"/>
              <w:b w:val="0"/>
              <w:bCs w:val="0"/>
            </w:rPr>
          </w:pPr>
          <w:r>
            <w:rPr>
              <w:noProof/>
            </w:rPr>
            <w:pict>
              <v:group id="Group 302" o:spid="_x0000_s1026" style="position:absolute;margin-left:27.75pt;margin-top:-36pt;width:101.1pt;height:683.25pt;z-index:251675648;mso-position-horizontal-relative:page;mso-position-vertical-relative:margin"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">
                <v:rect id="Rectangle 303"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1ScMA&#10;AADcAAAADwAAAGRycy9kb3ducmV2LnhtbESP3YrCMBSE7xd8h3AE79bUyopWY1FRWGRv/HmAY3Ns&#10;q81JaWLtvv1GWPBymJlvmEXamUq01LjSsoLRMAJBnFldcq7gfNp9TkE4j6yxskwKfslBuux9LDDR&#10;9skHao8+FwHCLkEFhfd1IqXLCjLohrYmDt7VNgZ9kE0udYPPADeVjKNoIg2WHBYKrGlTUHY/PoyC&#10;rbFfP7dZa3ZxebFyMmW/3rNSg363moPw1Pl3+L/9rRWMozG8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81ScMAAADcAAAADwAAAAAAAAAAAAAAAACYAgAAZHJzL2Rv&#10;d25yZXYueG1sUEsFBgAAAAAEAAQA9QAAAIgDAAAAAA==&#10;" fillcolor="#ed7d31 [3205]" stroked="f" strokeweight="1pt"/>
                <v:rect id="Rectangle 304"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bq8cA&#10;AADcAAAADwAAAGRycy9kb3ducmV2LnhtbESPT2vCQBTE74LfYXlCb7rRVilpNiJCwUIp/rt4e2Rf&#10;k9Tdt2l2a2I/fbcgeBxm5jdMtuytERdqfe1YwXSSgCAunK65VHA8vI6fQfiArNE4JgVX8rDMh4MM&#10;U+063tFlH0oRIexTVFCF0KRS+qIii37iGuLofbrWYoiyLaVusYtwa+QsSRbSYs1xocKG1hUV5/2P&#10;VbApTm/z71lv5tvu/eOkp79rc/1S6mHUr15ABOrDPXxrb7SCx+QJ/s/EI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LW6vHAAAA3AAAAA8AAAAAAAAAAAAAAAAAmAIAAGRy&#10;cy9kb3ducmV2LnhtbFBLBQYAAAAABAAEAPUAAACMAwAAAAA=&#10;" fillcolor="#f7caac [1301]" stroked="f" strokeweight="1pt">
                  <v:path arrowok="t"/>
                  <o:lock v:ext="edit" aspectratio="t"/>
                </v:rect>
                <w10:wrap anchorx="page" anchory="margin"/>
              </v:group>
            </w:pict>
          </w:r>
          <w:bookmarkEnd w:id="0"/>
          <w:r>
            <w:rPr>
              <w:noProof/>
            </w:rPr>
            <w:pict>
              <v:shapetype id="_x0000_t202" coordsize="21600,21600" o:spt="202" path="m,l,21600r21600,l21600,xe">
                <v:stroke joinstyle="miter"/>
                <v:path gradientshapeok="t" o:connecttype="rect"/>
              </v:shapetype>
              <v:shape id="Text Box 112" o:spid="_x0000_s1058" type="#_x0000_t202" style="position:absolute;margin-left:115.45pt;margin-top:340.15pt;width:453pt;height:105.5pt;z-index:251677696;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" filled="f" stroked="f" strokeweight=".5pt">
                <v:textbox inset="0,0,0,0">
                  <w:txbxContent>
                    <w:p w:rsidR="00DB7F22" w:rsidRPr="006D2DBA" w:rsidRDefault="00DB7F22" w:rsidP="0071123D">
                      <w:pPr>
                        <w:pStyle w:val="NoSpacing"/>
                        <w:jc w:val="right"/>
                        <w:rPr>
                          <w:caps/>
                          <w:color w:val="262626" w:themeColor="text1" w:themeTint="D9"/>
                          <w:sz w:val="56"/>
                          <w:szCs w:val="56"/>
                        </w:rPr>
                      </w:pPr>
                      <w:r w:rsidRPr="006D2DBA">
                        <w:rPr>
                          <w:caps/>
                          <w:color w:val="262626" w:themeColor="text1" w:themeTint="D9"/>
                          <w:sz w:val="56"/>
                          <w:szCs w:val="56"/>
                        </w:rPr>
                        <w:t xml:space="preserve">Using </w:t>
                      </w:r>
                      <w:del w:id="1" w:author="Lisa McCoy" w:date="2015-03-11T06:16:00Z">
                        <w:r w:rsidRPr="006D2DBA" w:rsidDel="00DB7F22">
                          <w:rPr>
                            <w:caps/>
                            <w:color w:val="262626" w:themeColor="text1" w:themeTint="D9"/>
                            <w:sz w:val="56"/>
                            <w:szCs w:val="56"/>
                          </w:rPr>
                          <w:delText>Docuware</w:delText>
                        </w:r>
                      </w:del>
                      <w:ins w:id="2" w:author="Lisa McCoy" w:date="2015-03-11T06:16:00Z">
                        <w:r>
                          <w:rPr>
                            <w:caps/>
                            <w:color w:val="262626" w:themeColor="text1" w:themeTint="D9"/>
                            <w:sz w:val="56"/>
                            <w:szCs w:val="56"/>
                          </w:rPr>
                          <w:t>DocuWare</w:t>
                        </w:r>
                      </w:ins>
                      <w:r w:rsidRPr="006D2DBA">
                        <w:rPr>
                          <w:caps/>
                          <w:color w:val="262626" w:themeColor="text1" w:themeTint="D9"/>
                          <w:sz w:val="56"/>
                          <w:szCs w:val="56"/>
                        </w:rPr>
                        <w:t xml:space="preserve"> To Manage Workforce SolutionS’ files</w:t>
                      </w:r>
                    </w:p>
                    <w:p w:rsidR="00DB7F22" w:rsidRPr="006D2DBA" w:rsidRDefault="00DB7F22" w:rsidP="0071123D">
                      <w:pPr>
                        <w:pStyle w:val="NoSpacing"/>
                        <w:jc w:val="right"/>
                        <w:rPr>
                          <w:smallCaps/>
                          <w:color w:val="262626" w:themeColor="text1" w:themeTint="D9"/>
                          <w:sz w:val="36"/>
                          <w:szCs w:val="36"/>
                        </w:rPr>
                      </w:pPr>
                      <w:r w:rsidRPr="006D2DBA">
                        <w:rPr>
                          <w:smallCaps/>
                          <w:color w:val="262626" w:themeColor="text1" w:themeTint="D9"/>
                          <w:sz w:val="36"/>
                          <w:szCs w:val="36"/>
                        </w:rPr>
                        <w:t>Career Office</w:t>
                      </w:r>
                    </w:p>
                    <w:p w:rsidR="00DB7F22" w:rsidRDefault="006D5C01" w:rsidP="0071123D">
                      <w:pPr>
                        <w:pStyle w:val="NoSpacing"/>
                        <w:jc w:val="right"/>
                        <w:rPr>
                          <w:caps/>
                          <w:color w:val="262626" w:themeColor="text1" w:themeTint="D9"/>
                          <w:sz w:val="20"/>
                          <w:szCs w:val="20"/>
                        </w:rPr>
                      </w:pPr>
                      <w:sdt>
                        <w:sdtPr>
                          <w:rPr>
                            <w:caps/>
                            <w:color w:val="262626" w:themeColor="text1" w:themeTint="D9"/>
                            <w:sz w:val="20"/>
                            <w:szCs w:val="20"/>
                          </w:rPr>
                          <w:alias w:val="Company"/>
                          <w:tag w:val=""/>
                          <w:id w:val="1214695388"/>
                          <w:dataBinding w:prefixMappings="xmlns:ns0='http://schemas.openxmlformats.org/officeDocument/2006/extended-properties' " w:xpath="/ns0:Properties[1]/ns0:Company[1]" w:storeItemID="{6668398D-A668-4E3E-A5EB-62B293D839F1}"/>
                          <w:text/>
                        </w:sdtPr>
                        <w:sdtContent>
                          <w:ins w:id="3" w:author="nguyend" w:date="2015-03-11T11:53:00Z">
                            <w:r w:rsidR="002B3BDD">
                              <w:rPr>
                                <w:caps/>
                                <w:color w:val="262626" w:themeColor="text1" w:themeTint="D9"/>
                                <w:sz w:val="20"/>
                                <w:szCs w:val="20"/>
                              </w:rPr>
                              <w:t>Houston-Galveston Area Council</w:t>
                            </w:r>
                          </w:ins>
                        </w:sdtContent>
                      </w:sdt>
                    </w:p>
                    <w:p w:rsidR="00DB7F22" w:rsidRDefault="00DB7F22" w:rsidP="0071123D">
                      <w:pPr>
                        <w:pStyle w:val="NoSpacing"/>
                        <w:jc w:val="right"/>
                        <w:rPr>
                          <w:caps/>
                          <w:color w:val="262626" w:themeColor="text1" w:themeTint="D9"/>
                          <w:sz w:val="20"/>
                          <w:szCs w:val="20"/>
                        </w:rPr>
                      </w:pPr>
                    </w:p>
                  </w:txbxContent>
                </v:textbox>
                <w10:wrap type="square" anchorx="page" anchory="page"/>
              </v:shape>
            </w:pict>
          </w:r>
          <w:r>
            <w:rPr>
              <w:noProof/>
            </w:rPr>
            <w:pict>
              <v:shape id="Text Box 111" o:spid="_x0000_s1057" type="#_x0000_t202" style="position:absolute;margin-left:0;margin-top:0;width:288.25pt;height:287.5pt;z-index:25167872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8VdwIAAF4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" filled="f" stroked="f" strokeweight=".5pt">
                <v:textbox style="mso-fit-shape-to-text:t" inset="0,0,0,0">
                  <w:txbxContent>
                    <w:sdt>
                      <w:sdtPr>
                        <w:rPr>
                          <w:caps/>
                          <w:color w:val="323E4F" w:themeColor="text2" w:themeShade="BF"/>
                          <w:sz w:val="40"/>
                          <w:szCs w:val="40"/>
                        </w:rPr>
                        <w:alias w:val="Publish Date"/>
                        <w:tag w:val=""/>
                        <w:id w:val="971713568"/>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DB7F22" w:rsidRDefault="00DB7F22" w:rsidP="0071123D">
                          <w:pPr>
                            <w:pStyle w:val="NoSpacing"/>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w:r>
          <w:r w:rsidR="0071123D">
            <w:rPr>
              <w:rStyle w:val="Strong"/>
            </w:rPr>
            <w:br w:type="page"/>
          </w:r>
        </w:p>
      </w:sdtContent>
    </w:sdt>
    <w:p w:rsidR="0071123D" w:rsidRDefault="0071123D" w:rsidP="0071123D">
      <w:pPr>
        <w:pStyle w:val="Heading1"/>
        <w:rPr>
          <w:rStyle w:val="Strong"/>
          <w:b w:val="0"/>
          <w:bCs w:val="0"/>
        </w:rPr>
      </w:pPr>
    </w:p>
    <w:p w:rsidR="00AC0969" w:rsidRDefault="00AC0969" w:rsidP="0071123D">
      <w:pPr>
        <w:rPr>
          <w:ins w:id="4" w:author="Tracey Short" w:date="2015-03-11T10:24:00Z"/>
          <w:rStyle w:val="Strong"/>
        </w:rPr>
      </w:pPr>
    </w:p>
    <w:p w:rsidR="00AC0969" w:rsidRDefault="00AC0969" w:rsidP="0071123D">
      <w:pPr>
        <w:rPr>
          <w:ins w:id="5" w:author="Tracey Short" w:date="2015-03-11T10:24:00Z"/>
          <w:rStyle w:val="Strong"/>
        </w:rPr>
      </w:pPr>
    </w:p>
    <w:p w:rsidR="00AC0969" w:rsidRDefault="00AC0969" w:rsidP="0071123D">
      <w:pPr>
        <w:rPr>
          <w:ins w:id="6" w:author="Tracey Short" w:date="2015-03-11T10:24:00Z"/>
          <w:rStyle w:val="Strong"/>
        </w:rPr>
      </w:pPr>
    </w:p>
    <w:p w:rsidR="00AC0969" w:rsidRDefault="00AC0969" w:rsidP="0071123D">
      <w:pPr>
        <w:rPr>
          <w:ins w:id="7" w:author="Tracey Short" w:date="2015-03-11T10:24:00Z"/>
          <w:rStyle w:val="Strong"/>
        </w:rPr>
      </w:pPr>
    </w:p>
    <w:p w:rsidR="00AC0969" w:rsidRDefault="00AC0969" w:rsidP="0071123D">
      <w:pPr>
        <w:rPr>
          <w:ins w:id="8" w:author="Tracey Short" w:date="2015-03-11T10:24:00Z"/>
          <w:rStyle w:val="Strong"/>
        </w:rPr>
      </w:pPr>
    </w:p>
    <w:p w:rsidR="00AC0969" w:rsidRDefault="00AC0969" w:rsidP="0071123D">
      <w:pPr>
        <w:rPr>
          <w:ins w:id="9" w:author="Tracey Short" w:date="2015-03-11T10:24:00Z"/>
          <w:rStyle w:val="Strong"/>
        </w:rPr>
      </w:pPr>
    </w:p>
    <w:p w:rsidR="00AC0969" w:rsidRDefault="00AC0969" w:rsidP="0071123D">
      <w:pPr>
        <w:rPr>
          <w:ins w:id="10" w:author="Tracey Short" w:date="2015-03-11T10:24:00Z"/>
          <w:rStyle w:val="Strong"/>
        </w:rPr>
      </w:pPr>
    </w:p>
    <w:p w:rsidR="00AC0969" w:rsidRDefault="00AC0969" w:rsidP="0071123D">
      <w:pPr>
        <w:rPr>
          <w:ins w:id="11" w:author="Tracey Short" w:date="2015-03-11T10:24:00Z"/>
          <w:rStyle w:val="Strong"/>
        </w:rPr>
      </w:pPr>
    </w:p>
    <w:p w:rsidR="00AC0969" w:rsidRDefault="00AC0969" w:rsidP="0071123D">
      <w:pPr>
        <w:rPr>
          <w:ins w:id="12" w:author="Tracey Short" w:date="2015-03-11T10:24:00Z"/>
          <w:rStyle w:val="Strong"/>
        </w:rPr>
      </w:pPr>
    </w:p>
    <w:p w:rsidR="00AC0969" w:rsidRDefault="00AC0969" w:rsidP="0071123D">
      <w:pPr>
        <w:rPr>
          <w:ins w:id="13" w:author="Tracey Short" w:date="2015-03-11T10:24:00Z"/>
          <w:rStyle w:val="Strong"/>
        </w:rPr>
      </w:pPr>
    </w:p>
    <w:p w:rsidR="00AC0969" w:rsidRDefault="00AC0969" w:rsidP="0071123D">
      <w:pPr>
        <w:rPr>
          <w:ins w:id="14" w:author="Tracey Short" w:date="2015-03-11T10:24:00Z"/>
          <w:rStyle w:val="Strong"/>
        </w:rPr>
      </w:pPr>
    </w:p>
    <w:p w:rsidR="00AC0969" w:rsidRDefault="00AC0969" w:rsidP="0071123D">
      <w:pPr>
        <w:rPr>
          <w:ins w:id="15" w:author="Tracey Short" w:date="2015-03-11T10:24:00Z"/>
          <w:rStyle w:val="Strong"/>
        </w:rPr>
      </w:pPr>
    </w:p>
    <w:p w:rsidR="00AC0969" w:rsidRDefault="00AC0969" w:rsidP="0071123D">
      <w:pPr>
        <w:rPr>
          <w:ins w:id="16" w:author="Tracey Short" w:date="2015-03-11T10:24:00Z"/>
          <w:rStyle w:val="Strong"/>
        </w:rPr>
      </w:pPr>
    </w:p>
    <w:p w:rsidR="00AC0969" w:rsidRDefault="00AC0969" w:rsidP="0071123D">
      <w:pPr>
        <w:rPr>
          <w:ins w:id="17" w:author="Tracey Short" w:date="2015-03-11T10:24:00Z"/>
          <w:rStyle w:val="Strong"/>
        </w:rPr>
      </w:pPr>
    </w:p>
    <w:p w:rsidR="00AC0969" w:rsidRDefault="00AC0969" w:rsidP="0071123D">
      <w:pPr>
        <w:rPr>
          <w:ins w:id="18" w:author="Tracey Short" w:date="2015-03-11T10:24:00Z"/>
          <w:rStyle w:val="Strong"/>
        </w:rPr>
      </w:pPr>
    </w:p>
    <w:p w:rsidR="00AC0969" w:rsidRDefault="00AC0969" w:rsidP="0071123D">
      <w:pPr>
        <w:rPr>
          <w:ins w:id="19" w:author="Tracey Short" w:date="2015-03-11T10:24:00Z"/>
          <w:rStyle w:val="Strong"/>
        </w:rPr>
      </w:pPr>
    </w:p>
    <w:p w:rsidR="00AC0969" w:rsidRDefault="00AC0969" w:rsidP="0071123D">
      <w:pPr>
        <w:rPr>
          <w:ins w:id="20" w:author="Tracey Short" w:date="2015-03-11T10:24:00Z"/>
          <w:rStyle w:val="Strong"/>
        </w:rPr>
      </w:pPr>
    </w:p>
    <w:p w:rsidR="00AC0969" w:rsidRDefault="00AC0969" w:rsidP="0071123D">
      <w:pPr>
        <w:rPr>
          <w:ins w:id="21" w:author="Tracey Short" w:date="2015-03-11T10:24:00Z"/>
          <w:rStyle w:val="Strong"/>
        </w:rPr>
      </w:pPr>
    </w:p>
    <w:p w:rsidR="00AC0969" w:rsidRDefault="00AC0969" w:rsidP="0071123D">
      <w:pPr>
        <w:rPr>
          <w:ins w:id="22" w:author="Tracey Short" w:date="2015-03-11T10:24:00Z"/>
          <w:rStyle w:val="Strong"/>
        </w:rPr>
      </w:pPr>
    </w:p>
    <w:p w:rsidR="00AC0969" w:rsidRDefault="00AC0969" w:rsidP="0071123D">
      <w:pPr>
        <w:rPr>
          <w:ins w:id="23" w:author="Tracey Short" w:date="2015-03-11T10:24:00Z"/>
          <w:rStyle w:val="Strong"/>
        </w:rPr>
      </w:pPr>
    </w:p>
    <w:p w:rsidR="00AC0969" w:rsidRDefault="00AC0969" w:rsidP="0071123D">
      <w:pPr>
        <w:rPr>
          <w:ins w:id="24" w:author="Tracey Short" w:date="2015-03-11T10:24:00Z"/>
          <w:rStyle w:val="Strong"/>
        </w:rPr>
      </w:pPr>
    </w:p>
    <w:p w:rsidR="00000000" w:rsidRDefault="00AC0969">
      <w:pPr>
        <w:spacing w:after="0" w:line="240" w:lineRule="auto"/>
        <w:jc w:val="center"/>
        <w:rPr>
          <w:ins w:id="25" w:author="Tracey Short" w:date="2015-03-11T10:27:00Z"/>
          <w:rStyle w:val="Strong"/>
          <w:b w:val="0"/>
          <w:i/>
          <w:sz w:val="24"/>
          <w:szCs w:val="24"/>
        </w:rPr>
        <w:pPrChange w:id="26" w:author="Tracey Short" w:date="2015-03-11T10:30:00Z">
          <w:pPr/>
        </w:pPrChange>
      </w:pPr>
      <w:ins w:id="27" w:author="Tracey Short" w:date="2015-03-11T10:26:00Z">
        <w:r>
          <w:rPr>
            <w:rStyle w:val="Strong"/>
            <w:b w:val="0"/>
            <w:i/>
            <w:sz w:val="24"/>
            <w:szCs w:val="24"/>
          </w:rPr>
          <w:t>Workforce Solutions</w:t>
        </w:r>
      </w:ins>
      <w:ins w:id="28" w:author="Tracey Short" w:date="2015-03-11T10:27:00Z">
        <w:r>
          <w:rPr>
            <w:rStyle w:val="Strong"/>
            <w:b w:val="0"/>
            <w:i/>
            <w:sz w:val="24"/>
            <w:szCs w:val="24"/>
          </w:rPr>
          <w:t xml:space="preserve"> © 2015</w:t>
        </w:r>
      </w:ins>
    </w:p>
    <w:p w:rsidR="00000000" w:rsidRDefault="00AC0969">
      <w:pPr>
        <w:spacing w:line="240" w:lineRule="auto"/>
        <w:jc w:val="center"/>
        <w:rPr>
          <w:ins w:id="29" w:author="Tracey Short" w:date="2015-03-11T10:27:00Z"/>
          <w:rStyle w:val="Strong"/>
          <w:b w:val="0"/>
          <w:i/>
          <w:sz w:val="24"/>
          <w:szCs w:val="24"/>
        </w:rPr>
        <w:pPrChange w:id="30" w:author="Tracey Short" w:date="2015-03-11T10:30:00Z">
          <w:pPr/>
        </w:pPrChange>
      </w:pPr>
      <w:ins w:id="31" w:author="Tracey Short" w:date="2015-03-11T10:27:00Z">
        <w:r>
          <w:rPr>
            <w:rStyle w:val="Strong"/>
            <w:b w:val="0"/>
            <w:i/>
            <w:sz w:val="24"/>
            <w:szCs w:val="24"/>
          </w:rPr>
          <w:t>Version 1.0</w:t>
        </w:r>
      </w:ins>
      <w:ins w:id="32" w:author="Tracey Short" w:date="2015-03-11T10:31:00Z">
        <w:r>
          <w:rPr>
            <w:rStyle w:val="Strong"/>
            <w:b w:val="0"/>
            <w:i/>
            <w:sz w:val="24"/>
            <w:szCs w:val="24"/>
          </w:rPr>
          <w:t xml:space="preserve">, </w:t>
        </w:r>
        <w:r w:rsidR="00687D4D">
          <w:rPr>
            <w:rStyle w:val="Strong"/>
            <w:b w:val="0"/>
            <w:i/>
            <w:sz w:val="24"/>
            <w:szCs w:val="24"/>
          </w:rPr>
          <w:t>3/9/15</w:t>
        </w:r>
      </w:ins>
    </w:p>
    <w:p w:rsidR="00000000" w:rsidRDefault="006D5C01">
      <w:pPr>
        <w:spacing w:line="240" w:lineRule="auto"/>
        <w:jc w:val="center"/>
        <w:rPr>
          <w:ins w:id="33" w:author="Tracey Short" w:date="2015-03-11T10:28:00Z"/>
          <w:rStyle w:val="Strong"/>
          <w:b w:val="0"/>
          <w:sz w:val="24"/>
          <w:szCs w:val="24"/>
          <w:rPrChange w:id="34" w:author="Tracey Short" w:date="2015-03-11T10:29:00Z">
            <w:rPr>
              <w:ins w:id="35" w:author="Tracey Short" w:date="2015-03-11T10:28:00Z"/>
              <w:rStyle w:val="Strong"/>
              <w:b w:val="0"/>
              <w:i/>
              <w:sz w:val="24"/>
              <w:szCs w:val="24"/>
            </w:rPr>
          </w:rPrChange>
        </w:rPr>
        <w:pPrChange w:id="36" w:author="Tracey Short" w:date="2015-03-11T10:29:00Z">
          <w:pPr/>
        </w:pPrChange>
      </w:pPr>
      <w:ins w:id="37" w:author="Tracey Short" w:date="2015-03-11T10:27:00Z">
        <w:r w:rsidRPr="006D5C01">
          <w:rPr>
            <w:rStyle w:val="Strong"/>
            <w:b w:val="0"/>
            <w:sz w:val="24"/>
            <w:szCs w:val="24"/>
            <w:rPrChange w:id="38" w:author="Tracey Short" w:date="2015-03-11T10:29:00Z">
              <w:rPr>
                <w:rStyle w:val="Strong"/>
                <w:b w:val="0"/>
                <w:i/>
                <w:sz w:val="24"/>
                <w:szCs w:val="24"/>
              </w:rPr>
            </w:rPrChange>
          </w:rPr>
          <w:t xml:space="preserve">Workforce Solutions is an equal opportunity </w:t>
        </w:r>
      </w:ins>
      <w:ins w:id="39" w:author="Tracey Short" w:date="2015-03-11T10:28:00Z">
        <w:r w:rsidRPr="006D5C01">
          <w:rPr>
            <w:rStyle w:val="Strong"/>
            <w:b w:val="0"/>
            <w:sz w:val="24"/>
            <w:szCs w:val="24"/>
            <w:rPrChange w:id="40" w:author="Tracey Short" w:date="2015-03-11T10:29:00Z">
              <w:rPr>
                <w:rStyle w:val="Strong"/>
                <w:b w:val="0"/>
                <w:i/>
                <w:sz w:val="24"/>
                <w:szCs w:val="24"/>
              </w:rPr>
            </w:rPrChange>
          </w:rPr>
          <w:t xml:space="preserve">employer/program. </w:t>
        </w:r>
      </w:ins>
      <w:ins w:id="41" w:author="Tracey Short" w:date="2015-03-11T10:29:00Z">
        <w:r w:rsidRPr="006D5C01">
          <w:rPr>
            <w:rStyle w:val="Strong"/>
            <w:b w:val="0"/>
            <w:sz w:val="24"/>
            <w:szCs w:val="24"/>
            <w:rPrChange w:id="42" w:author="Tracey Short" w:date="2015-03-11T10:29:00Z">
              <w:rPr>
                <w:rStyle w:val="Strong"/>
                <w:b w:val="0"/>
                <w:i/>
                <w:sz w:val="24"/>
                <w:szCs w:val="24"/>
              </w:rPr>
            </w:rPrChange>
          </w:rPr>
          <w:t>Auxiliary</w:t>
        </w:r>
      </w:ins>
      <w:ins w:id="43" w:author="Tracey Short" w:date="2015-03-11T10:28:00Z">
        <w:r w:rsidRPr="006D5C01">
          <w:rPr>
            <w:rStyle w:val="Strong"/>
            <w:b w:val="0"/>
            <w:sz w:val="24"/>
            <w:szCs w:val="24"/>
            <w:rPrChange w:id="44" w:author="Tracey Short" w:date="2015-03-11T10:29:00Z">
              <w:rPr>
                <w:rStyle w:val="Strong"/>
                <w:b w:val="0"/>
                <w:i/>
                <w:sz w:val="24"/>
                <w:szCs w:val="24"/>
              </w:rPr>
            </w:rPrChange>
          </w:rPr>
          <w:t xml:space="preserve"> aids and services are available upon request to individuals with disabilities.</w:t>
        </w:r>
      </w:ins>
    </w:p>
    <w:p w:rsidR="00000000" w:rsidRDefault="006D5C01">
      <w:pPr>
        <w:spacing w:after="0" w:line="240" w:lineRule="auto"/>
        <w:jc w:val="center"/>
        <w:rPr>
          <w:ins w:id="45" w:author="Tracey Short" w:date="2015-03-11T10:28:00Z"/>
          <w:rStyle w:val="Strong"/>
          <w:b w:val="0"/>
          <w:sz w:val="24"/>
          <w:szCs w:val="24"/>
          <w:rPrChange w:id="46" w:author="Tracey Short" w:date="2015-03-11T10:29:00Z">
            <w:rPr>
              <w:ins w:id="47" w:author="Tracey Short" w:date="2015-03-11T10:28:00Z"/>
              <w:rStyle w:val="Strong"/>
              <w:b w:val="0"/>
              <w:i/>
              <w:sz w:val="24"/>
              <w:szCs w:val="24"/>
            </w:rPr>
          </w:rPrChange>
        </w:rPr>
        <w:pPrChange w:id="48" w:author="Tracey Short" w:date="2015-03-11T10:28:00Z">
          <w:pPr/>
        </w:pPrChange>
      </w:pPr>
      <w:ins w:id="49" w:author="Tracey Short" w:date="2015-03-11T10:28:00Z">
        <w:r w:rsidRPr="006D5C01">
          <w:rPr>
            <w:rStyle w:val="Strong"/>
            <w:b w:val="0"/>
            <w:sz w:val="24"/>
            <w:szCs w:val="24"/>
            <w:rPrChange w:id="50" w:author="Tracey Short" w:date="2015-03-11T10:29:00Z">
              <w:rPr>
                <w:rStyle w:val="Strong"/>
                <w:b w:val="0"/>
                <w:i/>
                <w:sz w:val="24"/>
                <w:szCs w:val="24"/>
              </w:rPr>
            </w:rPrChange>
          </w:rPr>
          <w:t>Texas Relay Number:</w:t>
        </w:r>
      </w:ins>
    </w:p>
    <w:p w:rsidR="00000000" w:rsidRDefault="006D5C01">
      <w:pPr>
        <w:spacing w:after="0" w:line="240" w:lineRule="auto"/>
        <w:jc w:val="center"/>
        <w:rPr>
          <w:ins w:id="51" w:author="Tracey Short" w:date="2015-03-11T10:24:00Z"/>
          <w:rStyle w:val="Strong"/>
          <w:b w:val="0"/>
          <w:sz w:val="24"/>
          <w:szCs w:val="24"/>
          <w:rPrChange w:id="52" w:author="Tracey Short" w:date="2015-03-11T10:29:00Z">
            <w:rPr>
              <w:ins w:id="53" w:author="Tracey Short" w:date="2015-03-11T10:24:00Z"/>
              <w:rStyle w:val="Strong"/>
            </w:rPr>
          </w:rPrChange>
        </w:rPr>
        <w:pPrChange w:id="54" w:author="Tracey Short" w:date="2015-03-11T10:28:00Z">
          <w:pPr/>
        </w:pPrChange>
      </w:pPr>
      <w:ins w:id="55" w:author="Tracey Short" w:date="2015-03-11T10:28:00Z">
        <w:r w:rsidRPr="006D5C01">
          <w:rPr>
            <w:rStyle w:val="Strong"/>
            <w:b w:val="0"/>
            <w:sz w:val="24"/>
            <w:szCs w:val="24"/>
            <w:rPrChange w:id="56" w:author="Tracey Short" w:date="2015-03-11T10:29:00Z">
              <w:rPr>
                <w:rStyle w:val="Strong"/>
                <w:b w:val="0"/>
                <w:i/>
                <w:sz w:val="24"/>
                <w:szCs w:val="24"/>
              </w:rPr>
            </w:rPrChange>
          </w:rPr>
          <w:t>1-800</w:t>
        </w:r>
      </w:ins>
      <w:ins w:id="57" w:author="Tracey Short" w:date="2015-03-11T10:29:00Z">
        <w:r w:rsidRPr="006D5C01">
          <w:rPr>
            <w:rStyle w:val="Strong"/>
            <w:b w:val="0"/>
            <w:sz w:val="24"/>
            <w:szCs w:val="24"/>
            <w:rPrChange w:id="58" w:author="Tracey Short" w:date="2015-03-11T10:29:00Z">
              <w:rPr>
                <w:rStyle w:val="Strong"/>
                <w:b w:val="0"/>
                <w:i/>
                <w:sz w:val="24"/>
                <w:szCs w:val="24"/>
              </w:rPr>
            </w:rPrChange>
          </w:rPr>
          <w:t xml:space="preserve">-735-2989 (TDD)  </w:t>
        </w:r>
      </w:ins>
      <w:ins w:id="59" w:author="Tracey Short" w:date="2015-03-11T10:30:00Z">
        <w:r w:rsidR="00AC0969">
          <w:rPr>
            <w:rStyle w:val="Strong"/>
            <w:b w:val="0"/>
            <w:sz w:val="24"/>
            <w:szCs w:val="24"/>
          </w:rPr>
          <w:t xml:space="preserve"> </w:t>
        </w:r>
      </w:ins>
      <w:ins w:id="60" w:author="Tracey Short" w:date="2015-03-11T10:29:00Z">
        <w:r w:rsidRPr="006D5C01">
          <w:rPr>
            <w:rStyle w:val="Strong"/>
            <w:b w:val="0"/>
            <w:sz w:val="24"/>
            <w:szCs w:val="24"/>
            <w:rPrChange w:id="61" w:author="Tracey Short" w:date="2015-03-11T10:29:00Z">
              <w:rPr>
                <w:rStyle w:val="Strong"/>
                <w:b w:val="0"/>
                <w:i/>
                <w:sz w:val="24"/>
                <w:szCs w:val="24"/>
              </w:rPr>
            </w:rPrChange>
          </w:rPr>
          <w:t>1-800-735-2988 (voice)</w:t>
        </w:r>
      </w:ins>
    </w:p>
    <w:p w:rsidR="0071123D" w:rsidRPr="00AC0969" w:rsidRDefault="0071123D" w:rsidP="0071123D">
      <w:pPr>
        <w:rPr>
          <w:rStyle w:val="Strong"/>
          <w:b w:val="0"/>
          <w:bCs w:val="0"/>
          <w:sz w:val="22"/>
          <w:szCs w:val="22"/>
          <w:rPrChange w:id="62" w:author="Tracey Short" w:date="2015-03-11T10:29:00Z">
            <w:rPr>
              <w:rStyle w:val="Strong"/>
              <w:b w:val="0"/>
              <w:bCs w:val="0"/>
            </w:rPr>
          </w:rPrChange>
        </w:rPr>
      </w:pPr>
      <w:del w:id="63" w:author="Tracey Short" w:date="2015-03-11T10:24:00Z">
        <w:r w:rsidRPr="00687D4D" w:rsidDel="00AC0969">
          <w:rPr>
            <w:rStyle w:val="Strong"/>
            <w:b w:val="0"/>
          </w:rPr>
          <w:br w:type="page"/>
        </w:r>
      </w:del>
    </w:p>
    <w:p w:rsidR="00000000" w:rsidRDefault="00A667BB">
      <w:pPr>
        <w:pStyle w:val="Heading1"/>
        <w:jc w:val="center"/>
        <w:rPr>
          <w:ins w:id="64" w:author="Tracey Short" w:date="2015-03-11T09:57:00Z"/>
          <w:rStyle w:val="Strong"/>
          <w:rFonts w:asciiTheme="minorHAnsi" w:eastAsiaTheme="minorEastAsia" w:hAnsiTheme="minorHAnsi" w:cstheme="minorBidi"/>
          <w:b w:val="0"/>
          <w:bCs w:val="0"/>
          <w:color w:val="auto"/>
          <w:sz w:val="21"/>
          <w:szCs w:val="21"/>
        </w:rPr>
        <w:pPrChange w:id="65" w:author="Tracey Short" w:date="2015-03-11T09:57:00Z">
          <w:pPr>
            <w:pStyle w:val="Heading1"/>
          </w:pPr>
        </w:pPrChange>
      </w:pPr>
      <w:ins w:id="66" w:author="Tracey Short" w:date="2015-03-11T09:57:00Z">
        <w:r>
          <w:rPr>
            <w:rStyle w:val="Strong"/>
          </w:rPr>
          <w:lastRenderedPageBreak/>
          <w:t>Table of Contents</w:t>
        </w:r>
      </w:ins>
    </w:p>
    <w:p w:rsidR="00000000" w:rsidRDefault="006D5C01">
      <w:pPr>
        <w:pStyle w:val="ListParagraph"/>
        <w:numPr>
          <w:ilvl w:val="0"/>
          <w:numId w:val="33"/>
        </w:numPr>
        <w:spacing w:after="0" w:line="360" w:lineRule="auto"/>
        <w:rPr>
          <w:ins w:id="67" w:author="Tracey Short" w:date="2015-03-11T10:09:00Z"/>
          <w:rStyle w:val="Strong"/>
          <w:rFonts w:asciiTheme="majorHAnsi" w:eastAsiaTheme="majorEastAsia" w:hAnsiTheme="majorHAnsi" w:cstheme="majorBidi"/>
          <w:b w:val="0"/>
          <w:color w:val="262626" w:themeColor="text1" w:themeTint="D9"/>
          <w:sz w:val="32"/>
          <w:szCs w:val="32"/>
        </w:rPr>
        <w:pPrChange w:id="68" w:author="Tracey Short" w:date="2015-03-11T10:21:00Z">
          <w:pPr>
            <w:spacing w:line="259" w:lineRule="auto"/>
          </w:pPr>
        </w:pPrChange>
      </w:pPr>
      <w:ins w:id="69" w:author="Tracey Short" w:date="2015-03-11T09:57:00Z">
        <w:r w:rsidRPr="006D5C01">
          <w:rPr>
            <w:rStyle w:val="Strong"/>
            <w:b w:val="0"/>
            <w:sz w:val="32"/>
            <w:szCs w:val="32"/>
            <w:rPrChange w:id="70" w:author="Tracey Short" w:date="2015-03-11T10:08:00Z">
              <w:rPr>
                <w:rStyle w:val="Strong"/>
              </w:rPr>
            </w:rPrChange>
          </w:rPr>
          <w:t>Introduction</w:t>
        </w:r>
      </w:ins>
      <w:ins w:id="71" w:author="Tracey Short" w:date="2015-03-11T10:07:00Z">
        <w:r w:rsidR="00D76E47" w:rsidRPr="00D76E47">
          <w:rPr>
            <w:rStyle w:val="Strong"/>
            <w:b w:val="0"/>
            <w:sz w:val="32"/>
            <w:szCs w:val="32"/>
          </w:rPr>
          <w:tab/>
        </w:r>
        <w:r w:rsidR="00D76E47" w:rsidRPr="00D76E47">
          <w:rPr>
            <w:rStyle w:val="Strong"/>
            <w:b w:val="0"/>
            <w:sz w:val="32"/>
            <w:szCs w:val="32"/>
          </w:rPr>
          <w:tab/>
        </w:r>
        <w:r w:rsidR="00D76E47" w:rsidRPr="00D76E47">
          <w:rPr>
            <w:rStyle w:val="Strong"/>
            <w:b w:val="0"/>
            <w:sz w:val="32"/>
            <w:szCs w:val="32"/>
          </w:rPr>
          <w:tab/>
        </w:r>
        <w:r w:rsidR="00D76E47" w:rsidRPr="00D76E47">
          <w:rPr>
            <w:rStyle w:val="Strong"/>
            <w:b w:val="0"/>
            <w:sz w:val="32"/>
            <w:szCs w:val="32"/>
          </w:rPr>
          <w:tab/>
        </w:r>
        <w:r w:rsidR="00D76E47" w:rsidRPr="00D76E47">
          <w:rPr>
            <w:rStyle w:val="Strong"/>
            <w:b w:val="0"/>
            <w:sz w:val="32"/>
            <w:szCs w:val="32"/>
          </w:rPr>
          <w:tab/>
        </w:r>
        <w:r w:rsidR="00D76E47" w:rsidRPr="00D76E47">
          <w:rPr>
            <w:rStyle w:val="Strong"/>
            <w:b w:val="0"/>
            <w:sz w:val="32"/>
            <w:szCs w:val="32"/>
          </w:rPr>
          <w:tab/>
        </w:r>
        <w:r w:rsidR="00D76E47" w:rsidRPr="00D76E47">
          <w:rPr>
            <w:rStyle w:val="Strong"/>
            <w:b w:val="0"/>
            <w:sz w:val="32"/>
            <w:szCs w:val="32"/>
          </w:rPr>
          <w:tab/>
        </w:r>
        <w:r w:rsidR="00D76E47" w:rsidRPr="00D76E47">
          <w:rPr>
            <w:rStyle w:val="Strong"/>
            <w:b w:val="0"/>
            <w:sz w:val="32"/>
            <w:szCs w:val="32"/>
          </w:rPr>
          <w:tab/>
        </w:r>
        <w:r w:rsidR="00D76E47" w:rsidRPr="00D76E47">
          <w:rPr>
            <w:rStyle w:val="Strong"/>
            <w:b w:val="0"/>
            <w:sz w:val="32"/>
            <w:szCs w:val="32"/>
          </w:rPr>
          <w:tab/>
          <w:t>5</w:t>
        </w:r>
      </w:ins>
    </w:p>
    <w:p w:rsidR="00000000" w:rsidRDefault="00D76E47">
      <w:pPr>
        <w:pStyle w:val="ListParagraph"/>
        <w:numPr>
          <w:ilvl w:val="0"/>
          <w:numId w:val="34"/>
        </w:numPr>
        <w:tabs>
          <w:tab w:val="left" w:pos="990"/>
          <w:tab w:val="left" w:pos="1260"/>
        </w:tabs>
        <w:spacing w:after="0" w:line="360" w:lineRule="auto"/>
        <w:ind w:firstLine="270"/>
        <w:rPr>
          <w:ins w:id="72" w:author="Tracey Short" w:date="2015-03-11T10:10:00Z"/>
          <w:rStyle w:val="Strong"/>
          <w:b w:val="0"/>
          <w:sz w:val="32"/>
          <w:szCs w:val="32"/>
        </w:rPr>
        <w:pPrChange w:id="73" w:author="Tracey Short" w:date="2015-03-11T10:21:00Z">
          <w:pPr>
            <w:spacing w:line="259" w:lineRule="auto"/>
          </w:pPr>
        </w:pPrChange>
      </w:pPr>
      <w:ins w:id="74" w:author="Tracey Short" w:date="2015-03-11T10:09:00Z">
        <w:r>
          <w:rPr>
            <w:rStyle w:val="Strong"/>
            <w:b w:val="0"/>
            <w:sz w:val="32"/>
            <w:szCs w:val="32"/>
          </w:rPr>
          <w:tab/>
        </w:r>
      </w:ins>
      <w:ins w:id="75" w:author="Tracey Short" w:date="2015-03-11T10:10:00Z">
        <w:r>
          <w:rPr>
            <w:rStyle w:val="Strong"/>
            <w:b w:val="0"/>
            <w:sz w:val="32"/>
            <w:szCs w:val="32"/>
          </w:rPr>
          <w:t xml:space="preserve">Log onto </w:t>
        </w:r>
        <w:proofErr w:type="spellStart"/>
        <w:r>
          <w:rPr>
            <w:rStyle w:val="Strong"/>
            <w:b w:val="0"/>
            <w:sz w:val="32"/>
            <w:szCs w:val="32"/>
          </w:rPr>
          <w:t>DocuWare</w:t>
        </w:r>
        <w:proofErr w:type="spellEnd"/>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5</w:t>
        </w:r>
      </w:ins>
    </w:p>
    <w:p w:rsidR="00000000" w:rsidRDefault="00D76E47">
      <w:pPr>
        <w:pStyle w:val="ListParagraph"/>
        <w:numPr>
          <w:ilvl w:val="0"/>
          <w:numId w:val="34"/>
        </w:numPr>
        <w:tabs>
          <w:tab w:val="left" w:pos="990"/>
          <w:tab w:val="left" w:pos="1440"/>
        </w:tabs>
        <w:spacing w:after="0" w:line="360" w:lineRule="auto"/>
        <w:ind w:firstLine="270"/>
        <w:rPr>
          <w:ins w:id="76" w:author="Tracey Short" w:date="2015-03-11T09:57:00Z"/>
          <w:rStyle w:val="Strong"/>
          <w:b w:val="0"/>
          <w:sz w:val="32"/>
          <w:szCs w:val="32"/>
        </w:rPr>
        <w:pPrChange w:id="77" w:author="Tracey Short" w:date="2015-03-11T10:21:00Z">
          <w:pPr>
            <w:spacing w:line="259" w:lineRule="auto"/>
          </w:pPr>
        </w:pPrChange>
      </w:pPr>
      <w:ins w:id="78" w:author="Tracey Short" w:date="2015-03-11T10:10:00Z">
        <w:r>
          <w:rPr>
            <w:rStyle w:val="Strong"/>
            <w:b w:val="0"/>
            <w:sz w:val="32"/>
            <w:szCs w:val="32"/>
          </w:rPr>
          <w:t>Change Password</w:t>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6</w:t>
        </w:r>
      </w:ins>
    </w:p>
    <w:p w:rsidR="00000000" w:rsidRDefault="00A667BB">
      <w:pPr>
        <w:pStyle w:val="ListParagraph"/>
        <w:numPr>
          <w:ilvl w:val="0"/>
          <w:numId w:val="33"/>
        </w:numPr>
        <w:spacing w:after="0" w:line="360" w:lineRule="auto"/>
        <w:rPr>
          <w:ins w:id="79" w:author="Tracey Short" w:date="2015-03-11T10:12:00Z"/>
          <w:rStyle w:val="Strong"/>
          <w:rFonts w:asciiTheme="majorHAnsi" w:eastAsiaTheme="majorEastAsia" w:hAnsiTheme="majorHAnsi" w:cstheme="majorBidi"/>
          <w:b w:val="0"/>
          <w:color w:val="262626" w:themeColor="text1" w:themeTint="D9"/>
          <w:sz w:val="32"/>
          <w:szCs w:val="32"/>
          <w:rPrChange w:id="80" w:author="Tracey Short" w:date="2015-03-11T10:12:00Z">
            <w:rPr>
              <w:ins w:id="81" w:author="Tracey Short" w:date="2015-03-11T10:12:00Z"/>
              <w:rStyle w:val="Strong"/>
              <w:b w:val="0"/>
              <w:sz w:val="32"/>
              <w:szCs w:val="32"/>
            </w:rPr>
          </w:rPrChange>
        </w:rPr>
        <w:pPrChange w:id="82" w:author="Tracey Short" w:date="2015-03-11T10:21:00Z">
          <w:pPr>
            <w:spacing w:line="259" w:lineRule="auto"/>
          </w:pPr>
        </w:pPrChange>
      </w:pPr>
      <w:ins w:id="83" w:author="Tracey Short" w:date="2015-03-11T09:58:00Z">
        <w:r w:rsidRPr="00D76E47">
          <w:rPr>
            <w:rStyle w:val="Strong"/>
            <w:b w:val="0"/>
            <w:sz w:val="32"/>
            <w:szCs w:val="32"/>
          </w:rPr>
          <w:t xml:space="preserve">Connect </w:t>
        </w:r>
        <w:proofErr w:type="spellStart"/>
        <w:r w:rsidRPr="00D76E47">
          <w:rPr>
            <w:rStyle w:val="Strong"/>
            <w:b w:val="0"/>
            <w:sz w:val="32"/>
            <w:szCs w:val="32"/>
          </w:rPr>
          <w:t>DocuWare</w:t>
        </w:r>
        <w:proofErr w:type="spellEnd"/>
        <w:r w:rsidRPr="00D76E47">
          <w:rPr>
            <w:rStyle w:val="Strong"/>
            <w:b w:val="0"/>
            <w:sz w:val="32"/>
            <w:szCs w:val="32"/>
          </w:rPr>
          <w:t xml:space="preserve"> Desktop Applications</w:t>
        </w:r>
      </w:ins>
      <w:ins w:id="84" w:author="Tracey Short" w:date="2015-03-11T10:12:00Z">
        <w:r w:rsidR="00D76E47">
          <w:rPr>
            <w:rStyle w:val="Strong"/>
            <w:b w:val="0"/>
            <w:sz w:val="32"/>
            <w:szCs w:val="32"/>
          </w:rPr>
          <w:tab/>
        </w:r>
        <w:r w:rsidR="00D76E47">
          <w:rPr>
            <w:rStyle w:val="Strong"/>
            <w:b w:val="0"/>
            <w:sz w:val="32"/>
            <w:szCs w:val="32"/>
          </w:rPr>
          <w:tab/>
        </w:r>
        <w:r w:rsidR="00D76E47">
          <w:rPr>
            <w:rStyle w:val="Strong"/>
            <w:b w:val="0"/>
            <w:sz w:val="32"/>
            <w:szCs w:val="32"/>
          </w:rPr>
          <w:tab/>
        </w:r>
        <w:r w:rsidR="00D76E47">
          <w:rPr>
            <w:rStyle w:val="Strong"/>
            <w:b w:val="0"/>
            <w:sz w:val="32"/>
            <w:szCs w:val="32"/>
          </w:rPr>
          <w:tab/>
          <w:t>7</w:t>
        </w:r>
      </w:ins>
    </w:p>
    <w:p w:rsidR="00000000" w:rsidRDefault="00D76E47">
      <w:pPr>
        <w:pStyle w:val="ListParagraph"/>
        <w:numPr>
          <w:ilvl w:val="0"/>
          <w:numId w:val="33"/>
        </w:numPr>
        <w:spacing w:after="0" w:line="360" w:lineRule="auto"/>
        <w:rPr>
          <w:ins w:id="85" w:author="Tracey Short" w:date="2015-03-11T10:13:00Z"/>
          <w:rStyle w:val="Strong"/>
          <w:rFonts w:asciiTheme="majorHAnsi" w:eastAsiaTheme="majorEastAsia" w:hAnsiTheme="majorHAnsi" w:cstheme="majorBidi"/>
          <w:b w:val="0"/>
          <w:color w:val="262626" w:themeColor="text1" w:themeTint="D9"/>
          <w:sz w:val="32"/>
          <w:szCs w:val="32"/>
          <w:rPrChange w:id="86" w:author="Tracey Short" w:date="2015-03-11T10:13:00Z">
            <w:rPr>
              <w:ins w:id="87" w:author="Tracey Short" w:date="2015-03-11T10:13:00Z"/>
              <w:rStyle w:val="Strong"/>
              <w:b w:val="0"/>
              <w:sz w:val="32"/>
              <w:szCs w:val="32"/>
            </w:rPr>
          </w:rPrChange>
        </w:rPr>
        <w:pPrChange w:id="88" w:author="Tracey Short" w:date="2015-03-11T10:21:00Z">
          <w:pPr>
            <w:spacing w:line="259" w:lineRule="auto"/>
          </w:pPr>
        </w:pPrChange>
      </w:pPr>
      <w:ins w:id="89" w:author="Tracey Short" w:date="2015-03-11T10:12:00Z">
        <w:r>
          <w:rPr>
            <w:rStyle w:val="Strong"/>
            <w:b w:val="0"/>
            <w:sz w:val="32"/>
            <w:szCs w:val="32"/>
          </w:rPr>
          <w:t xml:space="preserve">Enter Documents into </w:t>
        </w:r>
        <w:proofErr w:type="spellStart"/>
        <w:r>
          <w:rPr>
            <w:rStyle w:val="Strong"/>
            <w:b w:val="0"/>
            <w:sz w:val="32"/>
            <w:szCs w:val="32"/>
          </w:rPr>
          <w:t>DocuWare</w:t>
        </w:r>
        <w:proofErr w:type="spellEnd"/>
        <w:r>
          <w:rPr>
            <w:rStyle w:val="Strong"/>
            <w:b w:val="0"/>
            <w:sz w:val="32"/>
            <w:szCs w:val="32"/>
          </w:rPr>
          <w:tab/>
        </w:r>
        <w:r>
          <w:rPr>
            <w:rStyle w:val="Strong"/>
            <w:b w:val="0"/>
            <w:sz w:val="32"/>
            <w:szCs w:val="32"/>
          </w:rPr>
          <w:tab/>
        </w:r>
      </w:ins>
      <w:ins w:id="90" w:author="Tracey Short" w:date="2015-03-11T10:13:00Z">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8</w:t>
        </w:r>
      </w:ins>
    </w:p>
    <w:p w:rsidR="00000000" w:rsidRDefault="00B17C3B">
      <w:pPr>
        <w:pStyle w:val="ListParagraph"/>
        <w:numPr>
          <w:ilvl w:val="0"/>
          <w:numId w:val="35"/>
        </w:numPr>
        <w:spacing w:after="0" w:line="360" w:lineRule="auto"/>
        <w:ind w:left="1440" w:hanging="450"/>
        <w:rPr>
          <w:ins w:id="91" w:author="Tracey Short" w:date="2015-03-11T10:14:00Z"/>
          <w:rStyle w:val="Strong"/>
          <w:rFonts w:asciiTheme="majorHAnsi" w:eastAsiaTheme="majorEastAsia" w:hAnsiTheme="majorHAnsi" w:cstheme="majorBidi"/>
          <w:b w:val="0"/>
          <w:color w:val="262626" w:themeColor="text1" w:themeTint="D9"/>
          <w:sz w:val="32"/>
          <w:szCs w:val="32"/>
          <w:rPrChange w:id="92" w:author="Tracey Short" w:date="2015-03-11T10:14:00Z">
            <w:rPr>
              <w:ins w:id="93" w:author="Tracey Short" w:date="2015-03-11T10:14:00Z"/>
              <w:rStyle w:val="Strong"/>
              <w:b w:val="0"/>
              <w:sz w:val="32"/>
              <w:szCs w:val="32"/>
            </w:rPr>
          </w:rPrChange>
        </w:rPr>
        <w:pPrChange w:id="94" w:author="Tracey Short" w:date="2015-03-11T10:21:00Z">
          <w:pPr>
            <w:spacing w:line="259" w:lineRule="auto"/>
          </w:pPr>
        </w:pPrChange>
      </w:pPr>
      <w:ins w:id="95" w:author="Tracey Short" w:date="2015-03-11T10:13:00Z">
        <w:r>
          <w:rPr>
            <w:rStyle w:val="Strong"/>
            <w:b w:val="0"/>
            <w:sz w:val="32"/>
            <w:szCs w:val="32"/>
          </w:rPr>
          <w:t>Scan</w:t>
        </w:r>
      </w:ins>
      <w:ins w:id="96" w:author="Tracey Short" w:date="2015-03-11T10:14:00Z">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8</w:t>
        </w:r>
      </w:ins>
    </w:p>
    <w:p w:rsidR="00000000" w:rsidRDefault="00B17C3B">
      <w:pPr>
        <w:pStyle w:val="ListParagraph"/>
        <w:numPr>
          <w:ilvl w:val="0"/>
          <w:numId w:val="35"/>
        </w:numPr>
        <w:spacing w:after="0" w:line="360" w:lineRule="auto"/>
        <w:ind w:left="1440" w:hanging="450"/>
        <w:rPr>
          <w:ins w:id="97" w:author="Tracey Short" w:date="2015-03-11T10:15:00Z"/>
          <w:rStyle w:val="Strong"/>
          <w:rFonts w:asciiTheme="majorHAnsi" w:eastAsiaTheme="majorEastAsia" w:hAnsiTheme="majorHAnsi" w:cstheme="majorBidi"/>
          <w:b w:val="0"/>
          <w:color w:val="262626" w:themeColor="text1" w:themeTint="D9"/>
          <w:sz w:val="32"/>
          <w:szCs w:val="32"/>
          <w:rPrChange w:id="98" w:author="Tracey Short" w:date="2015-03-11T10:15:00Z">
            <w:rPr>
              <w:ins w:id="99" w:author="Tracey Short" w:date="2015-03-11T10:15:00Z"/>
              <w:rStyle w:val="Strong"/>
              <w:b w:val="0"/>
              <w:sz w:val="32"/>
              <w:szCs w:val="32"/>
            </w:rPr>
          </w:rPrChange>
        </w:rPr>
        <w:pPrChange w:id="100" w:author="Tracey Short" w:date="2015-03-11T10:21:00Z">
          <w:pPr>
            <w:spacing w:line="259" w:lineRule="auto"/>
          </w:pPr>
        </w:pPrChange>
      </w:pPr>
      <w:ins w:id="101" w:author="Tracey Short" w:date="2015-03-11T10:14:00Z">
        <w:r>
          <w:rPr>
            <w:rStyle w:val="Strong"/>
            <w:b w:val="0"/>
            <w:sz w:val="32"/>
            <w:szCs w:val="32"/>
          </w:rPr>
          <w:t>Drag and Drop</w:t>
        </w:r>
      </w:ins>
      <w:ins w:id="102" w:author="Tracey Short" w:date="2015-03-11T10:15:00Z">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9</w:t>
        </w:r>
      </w:ins>
    </w:p>
    <w:p w:rsidR="00000000" w:rsidRDefault="00B17C3B">
      <w:pPr>
        <w:pStyle w:val="ListParagraph"/>
        <w:numPr>
          <w:ilvl w:val="0"/>
          <w:numId w:val="35"/>
        </w:numPr>
        <w:spacing w:after="0" w:line="360" w:lineRule="auto"/>
        <w:ind w:left="1440" w:hanging="450"/>
        <w:rPr>
          <w:ins w:id="103" w:author="Tracey Short" w:date="2015-03-11T10:15:00Z"/>
          <w:rStyle w:val="Strong"/>
          <w:rFonts w:asciiTheme="majorHAnsi" w:eastAsiaTheme="majorEastAsia" w:hAnsiTheme="majorHAnsi" w:cstheme="majorBidi"/>
          <w:b w:val="0"/>
          <w:color w:val="262626" w:themeColor="text1" w:themeTint="D9"/>
          <w:sz w:val="32"/>
          <w:szCs w:val="32"/>
          <w:rPrChange w:id="104" w:author="Tracey Short" w:date="2015-03-11T10:15:00Z">
            <w:rPr>
              <w:ins w:id="105" w:author="Tracey Short" w:date="2015-03-11T10:15:00Z"/>
              <w:rStyle w:val="Strong"/>
              <w:b w:val="0"/>
              <w:sz w:val="32"/>
              <w:szCs w:val="32"/>
            </w:rPr>
          </w:rPrChange>
        </w:rPr>
        <w:pPrChange w:id="106" w:author="Tracey Short" w:date="2015-03-11T10:21:00Z">
          <w:pPr>
            <w:spacing w:line="259" w:lineRule="auto"/>
          </w:pPr>
        </w:pPrChange>
      </w:pPr>
      <w:ins w:id="107" w:author="Tracey Short" w:date="2015-03-11T10:15:00Z">
        <w:r>
          <w:rPr>
            <w:rStyle w:val="Strong"/>
            <w:b w:val="0"/>
            <w:sz w:val="32"/>
            <w:szCs w:val="32"/>
          </w:rPr>
          <w:t>Import Files</w:t>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12</w:t>
        </w:r>
      </w:ins>
    </w:p>
    <w:p w:rsidR="00000000" w:rsidRDefault="00B17C3B">
      <w:pPr>
        <w:pStyle w:val="ListParagraph"/>
        <w:numPr>
          <w:ilvl w:val="0"/>
          <w:numId w:val="35"/>
        </w:numPr>
        <w:spacing w:after="0" w:line="360" w:lineRule="auto"/>
        <w:ind w:left="1440" w:hanging="450"/>
        <w:rPr>
          <w:ins w:id="108" w:author="Tracey Short" w:date="2015-03-11T10:16:00Z"/>
          <w:rStyle w:val="Strong"/>
          <w:rFonts w:asciiTheme="majorHAnsi" w:eastAsiaTheme="majorEastAsia" w:hAnsiTheme="majorHAnsi" w:cstheme="majorBidi"/>
          <w:b w:val="0"/>
          <w:color w:val="262626" w:themeColor="text1" w:themeTint="D9"/>
          <w:sz w:val="32"/>
          <w:szCs w:val="32"/>
          <w:rPrChange w:id="109" w:author="Tracey Short" w:date="2015-03-11T10:16:00Z">
            <w:rPr>
              <w:ins w:id="110" w:author="Tracey Short" w:date="2015-03-11T10:16:00Z"/>
              <w:rStyle w:val="Strong"/>
              <w:b w:val="0"/>
              <w:sz w:val="32"/>
              <w:szCs w:val="32"/>
            </w:rPr>
          </w:rPrChange>
        </w:rPr>
        <w:pPrChange w:id="111" w:author="Tracey Short" w:date="2015-03-11T10:21:00Z">
          <w:pPr>
            <w:spacing w:line="259" w:lineRule="auto"/>
          </w:pPr>
        </w:pPrChange>
      </w:pPr>
      <w:ins w:id="112" w:author="Tracey Short" w:date="2015-03-11T10:15:00Z">
        <w:r>
          <w:rPr>
            <w:rStyle w:val="Strong"/>
            <w:b w:val="0"/>
            <w:sz w:val="32"/>
            <w:szCs w:val="32"/>
          </w:rPr>
          <w:t>Store</w:t>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13</w:t>
        </w:r>
      </w:ins>
    </w:p>
    <w:p w:rsidR="00000000" w:rsidRDefault="00B17C3B">
      <w:pPr>
        <w:pStyle w:val="ListParagraph"/>
        <w:numPr>
          <w:ilvl w:val="0"/>
          <w:numId w:val="33"/>
        </w:numPr>
        <w:spacing w:after="0" w:line="360" w:lineRule="auto"/>
        <w:rPr>
          <w:ins w:id="113" w:author="Tracey Short" w:date="2015-03-11T10:16:00Z"/>
          <w:rStyle w:val="Strong"/>
          <w:rFonts w:asciiTheme="majorHAnsi" w:eastAsiaTheme="majorEastAsia" w:hAnsiTheme="majorHAnsi" w:cstheme="majorBidi"/>
          <w:b w:val="0"/>
          <w:color w:val="262626" w:themeColor="text1" w:themeTint="D9"/>
          <w:sz w:val="32"/>
          <w:szCs w:val="32"/>
          <w:rPrChange w:id="114" w:author="Tracey Short" w:date="2015-03-11T10:16:00Z">
            <w:rPr>
              <w:ins w:id="115" w:author="Tracey Short" w:date="2015-03-11T10:16:00Z"/>
              <w:rStyle w:val="Strong"/>
              <w:b w:val="0"/>
              <w:sz w:val="32"/>
              <w:szCs w:val="32"/>
            </w:rPr>
          </w:rPrChange>
        </w:rPr>
        <w:pPrChange w:id="116" w:author="Tracey Short" w:date="2015-03-11T10:21:00Z">
          <w:pPr>
            <w:spacing w:line="259" w:lineRule="auto"/>
          </w:pPr>
        </w:pPrChange>
      </w:pPr>
      <w:ins w:id="117" w:author="Tracey Short" w:date="2015-03-11T10:16:00Z">
        <w:r>
          <w:rPr>
            <w:rStyle w:val="Strong"/>
            <w:b w:val="0"/>
            <w:sz w:val="32"/>
            <w:szCs w:val="32"/>
          </w:rPr>
          <w:t>Locate Customer Records</w:t>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15</w:t>
        </w:r>
      </w:ins>
    </w:p>
    <w:p w:rsidR="00000000" w:rsidRDefault="00B17C3B">
      <w:pPr>
        <w:pStyle w:val="ListParagraph"/>
        <w:numPr>
          <w:ilvl w:val="0"/>
          <w:numId w:val="33"/>
        </w:numPr>
        <w:spacing w:after="0" w:line="360" w:lineRule="auto"/>
        <w:rPr>
          <w:ins w:id="118" w:author="Tracey Short" w:date="2015-03-11T10:17:00Z"/>
          <w:rStyle w:val="Strong"/>
          <w:rFonts w:asciiTheme="majorHAnsi" w:eastAsiaTheme="majorEastAsia" w:hAnsiTheme="majorHAnsi" w:cstheme="majorBidi"/>
          <w:b w:val="0"/>
          <w:color w:val="262626" w:themeColor="text1" w:themeTint="D9"/>
          <w:sz w:val="32"/>
          <w:szCs w:val="32"/>
          <w:rPrChange w:id="119" w:author="Tracey Short" w:date="2015-03-11T10:17:00Z">
            <w:rPr>
              <w:ins w:id="120" w:author="Tracey Short" w:date="2015-03-11T10:17:00Z"/>
              <w:rStyle w:val="Strong"/>
              <w:b w:val="0"/>
              <w:sz w:val="32"/>
              <w:szCs w:val="32"/>
            </w:rPr>
          </w:rPrChange>
        </w:rPr>
        <w:pPrChange w:id="121" w:author="Tracey Short" w:date="2015-03-11T10:21:00Z">
          <w:pPr>
            <w:spacing w:line="259" w:lineRule="auto"/>
          </w:pPr>
        </w:pPrChange>
      </w:pPr>
      <w:ins w:id="122" w:author="Tracey Short" w:date="2015-03-11T10:16:00Z">
        <w:r>
          <w:rPr>
            <w:rStyle w:val="Strong"/>
            <w:b w:val="0"/>
            <w:sz w:val="32"/>
            <w:szCs w:val="32"/>
          </w:rPr>
          <w:t>Edit</w:t>
        </w:r>
      </w:ins>
      <w:ins w:id="123" w:author="Tracey Short" w:date="2015-03-11T10:17:00Z">
        <w:r>
          <w:rPr>
            <w:rStyle w:val="Strong"/>
            <w:b w:val="0"/>
            <w:sz w:val="32"/>
            <w:szCs w:val="32"/>
          </w:rPr>
          <w:t xml:space="preserve"> Indexes</w:t>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17</w:t>
        </w:r>
      </w:ins>
    </w:p>
    <w:p w:rsidR="00000000" w:rsidRDefault="00B17C3B">
      <w:pPr>
        <w:pStyle w:val="ListParagraph"/>
        <w:numPr>
          <w:ilvl w:val="0"/>
          <w:numId w:val="33"/>
        </w:numPr>
        <w:spacing w:after="0" w:line="360" w:lineRule="auto"/>
        <w:rPr>
          <w:ins w:id="124" w:author="Tracey Short" w:date="2015-03-11T10:17:00Z"/>
          <w:rStyle w:val="Strong"/>
          <w:rFonts w:asciiTheme="majorHAnsi" w:eastAsiaTheme="majorEastAsia" w:hAnsiTheme="majorHAnsi" w:cstheme="majorBidi"/>
          <w:b w:val="0"/>
          <w:color w:val="262626" w:themeColor="text1" w:themeTint="D9"/>
          <w:sz w:val="32"/>
          <w:szCs w:val="32"/>
          <w:rPrChange w:id="125" w:author="Tracey Short" w:date="2015-03-11T10:17:00Z">
            <w:rPr>
              <w:ins w:id="126" w:author="Tracey Short" w:date="2015-03-11T10:17:00Z"/>
              <w:rStyle w:val="Strong"/>
              <w:b w:val="0"/>
              <w:sz w:val="32"/>
              <w:szCs w:val="32"/>
            </w:rPr>
          </w:rPrChange>
        </w:rPr>
        <w:pPrChange w:id="127" w:author="Tracey Short" w:date="2015-03-11T10:21:00Z">
          <w:pPr>
            <w:spacing w:line="259" w:lineRule="auto"/>
          </w:pPr>
        </w:pPrChange>
      </w:pPr>
      <w:ins w:id="128" w:author="Tracey Short" w:date="2015-03-11T10:17:00Z">
        <w:r>
          <w:rPr>
            <w:rStyle w:val="Strong"/>
            <w:b w:val="0"/>
            <w:sz w:val="32"/>
            <w:szCs w:val="32"/>
          </w:rPr>
          <w:t>Add Office Notes to a Document</w:t>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18</w:t>
        </w:r>
      </w:ins>
    </w:p>
    <w:p w:rsidR="00000000" w:rsidRDefault="00B17C3B">
      <w:pPr>
        <w:pStyle w:val="ListParagraph"/>
        <w:numPr>
          <w:ilvl w:val="0"/>
          <w:numId w:val="33"/>
        </w:numPr>
        <w:spacing w:after="0" w:line="360" w:lineRule="auto"/>
        <w:rPr>
          <w:ins w:id="129" w:author="Tracey Short" w:date="2015-03-11T10:17:00Z"/>
          <w:rStyle w:val="Strong"/>
          <w:rFonts w:asciiTheme="majorHAnsi" w:eastAsiaTheme="majorEastAsia" w:hAnsiTheme="majorHAnsi" w:cstheme="majorBidi"/>
          <w:b w:val="0"/>
          <w:color w:val="262626" w:themeColor="text1" w:themeTint="D9"/>
          <w:sz w:val="32"/>
          <w:szCs w:val="32"/>
          <w:rPrChange w:id="130" w:author="Tracey Short" w:date="2015-03-11T10:17:00Z">
            <w:rPr>
              <w:ins w:id="131" w:author="Tracey Short" w:date="2015-03-11T10:17:00Z"/>
              <w:rStyle w:val="Strong"/>
              <w:b w:val="0"/>
              <w:sz w:val="32"/>
              <w:szCs w:val="32"/>
            </w:rPr>
          </w:rPrChange>
        </w:rPr>
        <w:pPrChange w:id="132" w:author="Tracey Short" w:date="2015-03-11T10:21:00Z">
          <w:pPr>
            <w:spacing w:line="259" w:lineRule="auto"/>
          </w:pPr>
        </w:pPrChange>
      </w:pPr>
      <w:ins w:id="133" w:author="Tracey Short" w:date="2015-03-11T10:17:00Z">
        <w:r>
          <w:rPr>
            <w:rStyle w:val="Strong"/>
            <w:b w:val="0"/>
            <w:sz w:val="32"/>
            <w:szCs w:val="32"/>
          </w:rPr>
          <w:t>Office Action Needed List</w:t>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18</w:t>
        </w:r>
      </w:ins>
    </w:p>
    <w:p w:rsidR="00000000" w:rsidRDefault="00B17C3B">
      <w:pPr>
        <w:pStyle w:val="ListParagraph"/>
        <w:numPr>
          <w:ilvl w:val="0"/>
          <w:numId w:val="33"/>
        </w:numPr>
        <w:spacing w:after="0" w:line="360" w:lineRule="auto"/>
        <w:rPr>
          <w:ins w:id="134" w:author="Tracey Short" w:date="2015-03-11T10:17:00Z"/>
          <w:rStyle w:val="Strong"/>
          <w:rFonts w:asciiTheme="majorHAnsi" w:eastAsiaTheme="majorEastAsia" w:hAnsiTheme="majorHAnsi" w:cstheme="majorBidi"/>
          <w:b w:val="0"/>
          <w:color w:val="262626" w:themeColor="text1" w:themeTint="D9"/>
          <w:sz w:val="32"/>
          <w:szCs w:val="32"/>
          <w:rPrChange w:id="135" w:author="Tracey Short" w:date="2015-03-11T10:17:00Z">
            <w:rPr>
              <w:ins w:id="136" w:author="Tracey Short" w:date="2015-03-11T10:17:00Z"/>
              <w:rStyle w:val="Strong"/>
              <w:b w:val="0"/>
              <w:sz w:val="32"/>
              <w:szCs w:val="32"/>
            </w:rPr>
          </w:rPrChange>
        </w:rPr>
        <w:pPrChange w:id="137" w:author="Tracey Short" w:date="2015-03-11T10:21:00Z">
          <w:pPr>
            <w:spacing w:line="259" w:lineRule="auto"/>
          </w:pPr>
        </w:pPrChange>
      </w:pPr>
      <w:ins w:id="138" w:author="Tracey Short" w:date="2015-03-11T10:17:00Z">
        <w:r>
          <w:rPr>
            <w:rStyle w:val="Strong"/>
            <w:b w:val="0"/>
            <w:sz w:val="32"/>
            <w:szCs w:val="32"/>
          </w:rPr>
          <w:t>Working in the Document Tray</w:t>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19</w:t>
        </w:r>
      </w:ins>
    </w:p>
    <w:p w:rsidR="00000000" w:rsidRDefault="00B17C3B">
      <w:pPr>
        <w:pStyle w:val="ListParagraph"/>
        <w:numPr>
          <w:ilvl w:val="0"/>
          <w:numId w:val="35"/>
        </w:numPr>
        <w:spacing w:after="0" w:line="360" w:lineRule="auto"/>
        <w:ind w:left="1440" w:hanging="450"/>
        <w:rPr>
          <w:ins w:id="139" w:author="Tracey Short" w:date="2015-03-11T10:18:00Z"/>
          <w:rStyle w:val="Strong"/>
          <w:rFonts w:asciiTheme="majorHAnsi" w:eastAsiaTheme="majorEastAsia" w:hAnsiTheme="majorHAnsi" w:cstheme="majorBidi"/>
          <w:b w:val="0"/>
          <w:color w:val="262626" w:themeColor="text1" w:themeTint="D9"/>
          <w:sz w:val="32"/>
          <w:szCs w:val="32"/>
        </w:rPr>
        <w:pPrChange w:id="140" w:author="Tracey Short" w:date="2015-03-11T10:21:00Z">
          <w:pPr>
            <w:pStyle w:val="ListParagraph"/>
            <w:numPr>
              <w:numId w:val="35"/>
            </w:numPr>
            <w:spacing w:after="0" w:line="240" w:lineRule="auto"/>
            <w:ind w:left="1440" w:hanging="450"/>
          </w:pPr>
        </w:pPrChange>
      </w:pPr>
      <w:ins w:id="141" w:author="Tracey Short" w:date="2015-03-11T10:18:00Z">
        <w:r>
          <w:rPr>
            <w:rStyle w:val="Strong"/>
            <w:b w:val="0"/>
            <w:sz w:val="32"/>
            <w:szCs w:val="32"/>
          </w:rPr>
          <w:t>Combine and Separate Documents</w:t>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19</w:t>
        </w:r>
      </w:ins>
    </w:p>
    <w:p w:rsidR="00000000" w:rsidRDefault="00B17C3B">
      <w:pPr>
        <w:pStyle w:val="ListParagraph"/>
        <w:numPr>
          <w:ilvl w:val="0"/>
          <w:numId w:val="35"/>
        </w:numPr>
        <w:spacing w:after="0" w:line="360" w:lineRule="auto"/>
        <w:ind w:left="1440" w:hanging="450"/>
        <w:rPr>
          <w:ins w:id="142" w:author="Tracey Short" w:date="2015-03-11T10:19:00Z"/>
          <w:rStyle w:val="Strong"/>
          <w:rFonts w:asciiTheme="majorHAnsi" w:eastAsiaTheme="majorEastAsia" w:hAnsiTheme="majorHAnsi" w:cstheme="majorBidi"/>
          <w:b w:val="0"/>
          <w:color w:val="262626" w:themeColor="text1" w:themeTint="D9"/>
          <w:sz w:val="32"/>
          <w:szCs w:val="32"/>
          <w:rPrChange w:id="143" w:author="Tracey Short" w:date="2015-03-11T10:19:00Z">
            <w:rPr>
              <w:ins w:id="144" w:author="Tracey Short" w:date="2015-03-11T10:19:00Z"/>
              <w:rStyle w:val="Strong"/>
              <w:b w:val="0"/>
              <w:sz w:val="32"/>
              <w:szCs w:val="32"/>
            </w:rPr>
          </w:rPrChange>
        </w:rPr>
        <w:pPrChange w:id="145" w:author="Tracey Short" w:date="2015-03-11T10:21:00Z">
          <w:pPr>
            <w:spacing w:line="259" w:lineRule="auto"/>
          </w:pPr>
        </w:pPrChange>
      </w:pPr>
      <w:ins w:id="146" w:author="Tracey Short" w:date="2015-03-11T10:19:00Z">
        <w:r>
          <w:rPr>
            <w:rStyle w:val="Strong"/>
            <w:b w:val="0"/>
            <w:sz w:val="32"/>
            <w:szCs w:val="32"/>
          </w:rPr>
          <w:t>Staple</w:t>
        </w:r>
        <w:r>
          <w:rPr>
            <w:rStyle w:val="Strong"/>
            <w:b w:val="0"/>
            <w:sz w:val="32"/>
            <w:szCs w:val="32"/>
          </w:rPr>
          <w:tab/>
        </w:r>
      </w:ins>
      <w:ins w:id="147" w:author="Tracey Short" w:date="2015-03-11T10:18:00Z">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ins>
      <w:ins w:id="148" w:author="Tracey Short" w:date="2015-03-11T10:19:00Z">
        <w:r>
          <w:rPr>
            <w:rStyle w:val="Strong"/>
            <w:b w:val="0"/>
            <w:sz w:val="32"/>
            <w:szCs w:val="32"/>
          </w:rPr>
          <w:t>21</w:t>
        </w:r>
      </w:ins>
    </w:p>
    <w:p w:rsidR="00000000" w:rsidRDefault="00B17C3B">
      <w:pPr>
        <w:pStyle w:val="ListParagraph"/>
        <w:numPr>
          <w:ilvl w:val="0"/>
          <w:numId w:val="36"/>
        </w:numPr>
        <w:spacing w:after="0" w:line="360" w:lineRule="auto"/>
        <w:ind w:left="720"/>
        <w:rPr>
          <w:ins w:id="149" w:author="Tracey Short" w:date="2015-03-11T09:56:00Z"/>
          <w:rStyle w:val="Strong"/>
          <w:rFonts w:asciiTheme="majorHAnsi" w:eastAsiaTheme="majorEastAsia" w:hAnsiTheme="majorHAnsi" w:cstheme="majorBidi"/>
          <w:b w:val="0"/>
          <w:color w:val="262626" w:themeColor="text1" w:themeTint="D9"/>
          <w:sz w:val="32"/>
          <w:szCs w:val="32"/>
          <w:rPrChange w:id="150" w:author="Tracey Short" w:date="2015-03-11T10:19:00Z">
            <w:rPr>
              <w:ins w:id="151" w:author="Tracey Short" w:date="2015-03-11T09:56:00Z"/>
              <w:rStyle w:val="Strong"/>
              <w:rFonts w:asciiTheme="majorHAnsi" w:eastAsiaTheme="majorEastAsia" w:hAnsiTheme="majorHAnsi" w:cstheme="majorBidi"/>
              <w:color w:val="262626" w:themeColor="text1" w:themeTint="D9"/>
              <w:sz w:val="40"/>
              <w:szCs w:val="40"/>
            </w:rPr>
          </w:rPrChange>
        </w:rPr>
        <w:pPrChange w:id="152" w:author="Tracey Short" w:date="2015-03-11T10:21:00Z">
          <w:pPr>
            <w:spacing w:line="259" w:lineRule="auto"/>
          </w:pPr>
        </w:pPrChange>
      </w:pPr>
      <w:ins w:id="153" w:author="Tracey Short" w:date="2015-03-11T10:19:00Z">
        <w:r w:rsidRPr="00B17C3B">
          <w:rPr>
            <w:rStyle w:val="Strong"/>
            <w:b w:val="0"/>
            <w:sz w:val="32"/>
            <w:szCs w:val="32"/>
          </w:rPr>
          <w:t>Glossary of Terms</w:t>
        </w:r>
      </w:ins>
      <w:ins w:id="154" w:author="Tracey Short" w:date="2015-03-11T10:20:00Z">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r>
        <w:r>
          <w:rPr>
            <w:rStyle w:val="Strong"/>
            <w:b w:val="0"/>
            <w:sz w:val="32"/>
            <w:szCs w:val="32"/>
          </w:rPr>
          <w:tab/>
          <w:t>22</w:t>
        </w:r>
      </w:ins>
      <w:ins w:id="155" w:author="Tracey Short" w:date="2015-03-11T09:56:00Z">
        <w:r w:rsidR="006D5C01" w:rsidRPr="006D5C01">
          <w:rPr>
            <w:rStyle w:val="Strong"/>
            <w:b w:val="0"/>
            <w:sz w:val="32"/>
            <w:szCs w:val="32"/>
            <w:rPrChange w:id="156" w:author="Tracey Short" w:date="2015-03-11T10:19:00Z">
              <w:rPr>
                <w:rStyle w:val="Strong"/>
              </w:rPr>
            </w:rPrChange>
          </w:rPr>
          <w:br w:type="page"/>
        </w:r>
      </w:ins>
    </w:p>
    <w:p w:rsidR="00000000" w:rsidRDefault="00B17C3B">
      <w:pPr>
        <w:spacing w:line="259" w:lineRule="auto"/>
        <w:jc w:val="center"/>
        <w:rPr>
          <w:ins w:id="157" w:author="Tracey Short" w:date="2015-03-11T10:06:00Z"/>
          <w:rStyle w:val="Strong"/>
          <w:rFonts w:asciiTheme="majorHAnsi" w:eastAsiaTheme="majorEastAsia" w:hAnsiTheme="majorHAnsi" w:cstheme="majorBidi"/>
          <w:color w:val="262626" w:themeColor="text1" w:themeTint="D9"/>
          <w:sz w:val="40"/>
          <w:szCs w:val="40"/>
        </w:rPr>
        <w:pPrChange w:id="158" w:author="Tracey Short" w:date="2015-03-11T10:22:00Z">
          <w:pPr>
            <w:spacing w:line="259" w:lineRule="auto"/>
          </w:pPr>
        </w:pPrChange>
      </w:pPr>
      <w:ins w:id="159" w:author="Tracey Short" w:date="2015-03-11T10:22:00Z">
        <w:r>
          <w:rPr>
            <w:rStyle w:val="Strong"/>
            <w:sz w:val="32"/>
            <w:szCs w:val="32"/>
          </w:rPr>
          <w:t>NOTES</w:t>
        </w:r>
      </w:ins>
      <w:ins w:id="160" w:author="Tracey Short" w:date="2015-03-11T10:06:00Z">
        <w:r w:rsidR="00D76E47">
          <w:rPr>
            <w:rStyle w:val="Strong"/>
          </w:rPr>
          <w:br w:type="page"/>
        </w:r>
      </w:ins>
    </w:p>
    <w:p w:rsidR="0071123D" w:rsidRDefault="0071123D" w:rsidP="0071123D">
      <w:pPr>
        <w:pStyle w:val="Heading1"/>
        <w:rPr>
          <w:rStyle w:val="Strong"/>
          <w:b w:val="0"/>
          <w:bCs w:val="0"/>
        </w:rPr>
      </w:pPr>
      <w:r w:rsidRPr="00D13AE4">
        <w:rPr>
          <w:rStyle w:val="Strong"/>
        </w:rPr>
        <w:t>Introduction</w:t>
      </w:r>
    </w:p>
    <w:p w:rsidR="00DB7F22" w:rsidRPr="000F70DB" w:rsidRDefault="0071123D" w:rsidP="00DB7F22">
      <w:pPr>
        <w:pStyle w:val="CommentText"/>
        <w:rPr>
          <w:ins w:id="161" w:author="Lisa McCoy" w:date="2015-03-11T06:11:00Z"/>
          <w:sz w:val="22"/>
          <w:szCs w:val="22"/>
          <w:rPrChange w:id="162" w:author="Tracey Short" w:date="2015-03-11T09:36:00Z">
            <w:rPr>
              <w:ins w:id="163" w:author="Lisa McCoy" w:date="2015-03-11T06:11:00Z"/>
            </w:rPr>
          </w:rPrChange>
        </w:rPr>
      </w:pPr>
      <w:proofErr w:type="spellStart"/>
      <w:r w:rsidRPr="000F70DB">
        <w:rPr>
          <w:sz w:val="22"/>
          <w:szCs w:val="22"/>
        </w:rPr>
        <w:t>Docu</w:t>
      </w:r>
      <w:ins w:id="164" w:author="Lisa McCoy" w:date="2015-03-11T06:15:00Z">
        <w:r w:rsidR="00DB7F22" w:rsidRPr="000F70DB">
          <w:rPr>
            <w:sz w:val="22"/>
            <w:szCs w:val="22"/>
          </w:rPr>
          <w:t>W</w:t>
        </w:r>
      </w:ins>
      <w:del w:id="165" w:author="Lisa McCoy" w:date="2015-03-11T06:15:00Z">
        <w:r w:rsidRPr="00A667BB" w:rsidDel="00DB7F22">
          <w:rPr>
            <w:sz w:val="22"/>
            <w:szCs w:val="22"/>
          </w:rPr>
          <w:delText>w</w:delText>
        </w:r>
      </w:del>
      <w:r w:rsidRPr="00A667BB">
        <w:rPr>
          <w:sz w:val="22"/>
          <w:szCs w:val="22"/>
        </w:rPr>
        <w:t>are</w:t>
      </w:r>
      <w:proofErr w:type="spellEnd"/>
      <w:r w:rsidRPr="00A667BB">
        <w:rPr>
          <w:sz w:val="22"/>
          <w:szCs w:val="22"/>
        </w:rPr>
        <w:t xml:space="preserve"> is a web-based document management system that allows Workforce Solutions </w:t>
      </w:r>
      <w:ins w:id="166" w:author="Tracey Short" w:date="2015-03-09T16:36:00Z">
        <w:r w:rsidR="00C627E3" w:rsidRPr="00A667BB">
          <w:rPr>
            <w:sz w:val="22"/>
            <w:szCs w:val="22"/>
          </w:rPr>
          <w:t xml:space="preserve">staff </w:t>
        </w:r>
      </w:ins>
      <w:r w:rsidRPr="00A667BB">
        <w:rPr>
          <w:sz w:val="22"/>
          <w:szCs w:val="22"/>
        </w:rPr>
        <w:t xml:space="preserve">to </w:t>
      </w:r>
      <w:ins w:id="167" w:author="Lisa McCoy" w:date="2015-03-11T06:11:00Z">
        <w:r w:rsidR="006D5C01" w:rsidRPr="006D5C01">
          <w:rPr>
            <w:sz w:val="22"/>
            <w:szCs w:val="22"/>
            <w:rPrChange w:id="168" w:author="Tracey Short" w:date="2015-03-11T09:36:00Z">
              <w:rPr>
                <w:b/>
                <w:bCs/>
              </w:rPr>
            </w:rPrChange>
          </w:rPr>
          <w:t xml:space="preserve">transmit, share, store, and retrieve documents such as financial aid applications, eligibility documents, and tracking paperwork. Using </w:t>
        </w:r>
      </w:ins>
      <w:proofErr w:type="spellStart"/>
      <w:ins w:id="169" w:author="Lisa McCoy" w:date="2015-03-11T06:16:00Z">
        <w:r w:rsidR="006D5C01" w:rsidRPr="006D5C01">
          <w:rPr>
            <w:sz w:val="22"/>
            <w:szCs w:val="22"/>
            <w:rPrChange w:id="170" w:author="Tracey Short" w:date="2015-03-11T09:36:00Z">
              <w:rPr>
                <w:b/>
                <w:bCs/>
              </w:rPr>
            </w:rPrChange>
          </w:rPr>
          <w:t>DocuWare</w:t>
        </w:r>
      </w:ins>
      <w:proofErr w:type="spellEnd"/>
      <w:ins w:id="171" w:author="Lisa McCoy" w:date="2015-03-11T06:11:00Z">
        <w:r w:rsidR="006D5C01" w:rsidRPr="006D5C01">
          <w:rPr>
            <w:sz w:val="22"/>
            <w:szCs w:val="22"/>
            <w:rPrChange w:id="172" w:author="Tracey Short" w:date="2015-03-11T09:36:00Z">
              <w:rPr>
                <w:b/>
                <w:bCs/>
              </w:rPr>
            </w:rPrChange>
          </w:rPr>
          <w:t xml:space="preserve"> allows staff to assist customers in a timely and efficient manner. It also helps staff throughout the system communicate more effectively regarding customer records.</w:t>
        </w:r>
      </w:ins>
    </w:p>
    <w:p w:rsidR="0071123D" w:rsidRPr="000F70DB" w:rsidDel="00DB7F22" w:rsidRDefault="006D5C01" w:rsidP="00DB7F22">
      <w:pPr>
        <w:pStyle w:val="Heading1"/>
        <w:rPr>
          <w:del w:id="173" w:author="Lisa McCoy" w:date="2015-03-11T06:11:00Z"/>
          <w:sz w:val="24"/>
          <w:szCs w:val="24"/>
          <w:rPrChange w:id="174" w:author="Tracey Short" w:date="2015-03-11T09:36:00Z">
            <w:rPr>
              <w:del w:id="175" w:author="Lisa McCoy" w:date="2015-03-11T06:11:00Z"/>
            </w:rPr>
          </w:rPrChange>
        </w:rPr>
      </w:pPr>
      <w:del w:id="176" w:author="Lisa McCoy" w:date="2015-03-11T06:11:00Z">
        <w:r w:rsidRPr="006D5C01">
          <w:rPr>
            <w:sz w:val="24"/>
            <w:szCs w:val="24"/>
            <w:rPrChange w:id="177" w:author="Tracey Short" w:date="2015-03-11T09:36:00Z">
              <w:rPr>
                <w:b/>
                <w:bCs/>
              </w:rPr>
            </w:rPrChange>
          </w:rPr>
          <w:delText xml:space="preserve">manage, track, update, and process the vast number of financial aid applications and tracking paperwork, regardless of format, for customers in a timely and efficient manner. Using Docuware allows all parts of the Workforce Solutions system to connect in an efficient manner. </w:delText>
        </w:r>
      </w:del>
    </w:p>
    <w:p w:rsidR="0071123D" w:rsidRPr="000F70DB" w:rsidRDefault="006D5C01" w:rsidP="00DB7F22">
      <w:pPr>
        <w:rPr>
          <w:rStyle w:val="Strong"/>
          <w:b w:val="0"/>
          <w:bCs w:val="0"/>
          <w:sz w:val="24"/>
          <w:szCs w:val="24"/>
          <w:rPrChange w:id="178" w:author="Tracey Short" w:date="2015-03-11T09:36:00Z">
            <w:rPr>
              <w:rStyle w:val="Strong"/>
              <w:b w:val="0"/>
              <w:bCs w:val="0"/>
            </w:rPr>
          </w:rPrChange>
        </w:rPr>
      </w:pPr>
      <w:r w:rsidRPr="006D5C01">
        <w:rPr>
          <w:rStyle w:val="Strong"/>
          <w:sz w:val="24"/>
          <w:szCs w:val="24"/>
          <w:rPrChange w:id="179" w:author="Tracey Short" w:date="2015-03-11T09:36:00Z">
            <w:rPr>
              <w:rStyle w:val="Strong"/>
            </w:rPr>
          </w:rPrChange>
        </w:rPr>
        <w:t xml:space="preserve">Log onto </w:t>
      </w:r>
      <w:del w:id="180" w:author="Lisa McCoy" w:date="2015-03-11T06:16:00Z">
        <w:r w:rsidRPr="006D5C01">
          <w:rPr>
            <w:rStyle w:val="Strong"/>
            <w:sz w:val="24"/>
            <w:szCs w:val="24"/>
            <w:rPrChange w:id="181" w:author="Tracey Short" w:date="2015-03-11T09:36:00Z">
              <w:rPr>
                <w:rStyle w:val="Strong"/>
              </w:rPr>
            </w:rPrChange>
          </w:rPr>
          <w:delText>Docuware</w:delText>
        </w:r>
      </w:del>
      <w:proofErr w:type="spellStart"/>
      <w:ins w:id="182" w:author="Lisa McCoy" w:date="2015-03-11T06:16:00Z">
        <w:r w:rsidRPr="006D5C01">
          <w:rPr>
            <w:rStyle w:val="Strong"/>
            <w:sz w:val="24"/>
            <w:szCs w:val="24"/>
            <w:rPrChange w:id="183" w:author="Tracey Short" w:date="2015-03-11T09:36:00Z">
              <w:rPr>
                <w:rStyle w:val="Strong"/>
              </w:rPr>
            </w:rPrChange>
          </w:rPr>
          <w:t>DocuWare</w:t>
        </w:r>
      </w:ins>
      <w:proofErr w:type="spellEnd"/>
    </w:p>
    <w:p w:rsidR="00000000" w:rsidRDefault="00C627E3">
      <w:pPr>
        <w:spacing w:line="240" w:lineRule="auto"/>
        <w:rPr>
          <w:rFonts w:eastAsiaTheme="minorHAnsi"/>
          <w:sz w:val="22"/>
          <w:szCs w:val="22"/>
        </w:rPr>
        <w:pPrChange w:id="184" w:author="Tracey Short" w:date="2015-03-11T09:38:00Z">
          <w:pPr>
            <w:spacing w:line="259" w:lineRule="auto"/>
          </w:pPr>
        </w:pPrChange>
      </w:pPr>
      <w:moveToRangeStart w:id="185" w:author="Tracey Short" w:date="2015-03-09T16:45:00Z" w:name="move413682861"/>
      <w:moveTo w:id="186" w:author="Tracey Short" w:date="2015-03-09T16:45:00Z">
        <w:del w:id="187" w:author="Lisa McCoy" w:date="2015-03-11T06:16:00Z">
          <w:r w:rsidRPr="00751D53" w:rsidDel="00DB7F22">
            <w:rPr>
              <w:rFonts w:eastAsiaTheme="minorHAnsi"/>
              <w:sz w:val="22"/>
              <w:szCs w:val="22"/>
            </w:rPr>
            <w:delText>Docuware</w:delText>
          </w:r>
        </w:del>
      </w:moveTo>
      <w:proofErr w:type="spellStart"/>
      <w:ins w:id="188" w:author="Lisa McCoy" w:date="2015-03-11T06:16:00Z">
        <w:r w:rsidR="00DB7F22">
          <w:rPr>
            <w:rFonts w:eastAsiaTheme="minorHAnsi"/>
            <w:sz w:val="22"/>
            <w:szCs w:val="22"/>
          </w:rPr>
          <w:t>DocuWare</w:t>
        </w:r>
      </w:ins>
      <w:proofErr w:type="spellEnd"/>
      <w:moveTo w:id="189" w:author="Tracey Short" w:date="2015-03-09T16:45:00Z">
        <w:r w:rsidRPr="00751D53">
          <w:rPr>
            <w:rFonts w:eastAsiaTheme="minorHAnsi"/>
            <w:sz w:val="22"/>
            <w:szCs w:val="22"/>
          </w:rPr>
          <w:t xml:space="preserve"> functions best when using Google Chrome web browsers and will not function in a Linux or Mac browsers. </w:t>
        </w:r>
      </w:moveTo>
    </w:p>
    <w:moveToRangeEnd w:id="185"/>
    <w:p w:rsidR="00000000" w:rsidRDefault="0071123D">
      <w:pPr>
        <w:spacing w:line="240" w:lineRule="auto"/>
        <w:rPr>
          <w:i/>
          <w:sz w:val="22"/>
          <w:szCs w:val="22"/>
          <w:rPrChange w:id="190" w:author="Tracey Short" w:date="2015-03-09T16:46:00Z">
            <w:rPr>
              <w:sz w:val="22"/>
              <w:szCs w:val="22"/>
            </w:rPr>
          </w:rPrChange>
        </w:rPr>
        <w:pPrChange w:id="191" w:author="Tracey Short" w:date="2015-03-11T09:38:00Z">
          <w:pPr/>
        </w:pPrChange>
      </w:pPr>
      <w:r w:rsidRPr="00751D53">
        <w:rPr>
          <w:sz w:val="22"/>
          <w:szCs w:val="22"/>
        </w:rPr>
        <w:t xml:space="preserve">To log onto the </w:t>
      </w:r>
      <w:del w:id="192" w:author="Lisa McCoy" w:date="2015-03-11T06:16:00Z">
        <w:r w:rsidRPr="00751D53" w:rsidDel="00DB7F22">
          <w:rPr>
            <w:sz w:val="22"/>
            <w:szCs w:val="22"/>
          </w:rPr>
          <w:delText>Docuware</w:delText>
        </w:r>
      </w:del>
      <w:proofErr w:type="spellStart"/>
      <w:ins w:id="193" w:author="Lisa McCoy" w:date="2015-03-11T06:16:00Z">
        <w:r w:rsidR="00DB7F22">
          <w:rPr>
            <w:sz w:val="22"/>
            <w:szCs w:val="22"/>
          </w:rPr>
          <w:t>DocuWare</w:t>
        </w:r>
      </w:ins>
      <w:proofErr w:type="spellEnd"/>
      <w:r w:rsidRPr="00751D53">
        <w:rPr>
          <w:sz w:val="22"/>
          <w:szCs w:val="22"/>
        </w:rPr>
        <w:t xml:space="preserve"> system, enter </w:t>
      </w:r>
      <w:r w:rsidRPr="00751D53">
        <w:rPr>
          <w:sz w:val="22"/>
          <w:szCs w:val="22"/>
          <w:u w:val="single"/>
        </w:rPr>
        <w:t>https://</w:t>
      </w:r>
      <w:r w:rsidR="006D5C01" w:rsidRPr="006D5C01">
        <w:fldChar w:fldCharType="begin"/>
      </w:r>
      <w:r w:rsidR="00DB7F22">
        <w:instrText xml:space="preserve"> HYPERLINK "http://www.docuware.wrksolutions.com" </w:instrText>
      </w:r>
      <w:r w:rsidR="006D5C01" w:rsidRPr="006D5C01">
        <w:fldChar w:fldCharType="separate"/>
      </w:r>
      <w:del w:id="194" w:author="Lisa McCoy" w:date="2015-03-11T06:16:00Z">
        <w:r w:rsidRPr="00751D53" w:rsidDel="00DB7F22">
          <w:rPr>
            <w:rStyle w:val="Hyperlink"/>
            <w:sz w:val="22"/>
            <w:szCs w:val="22"/>
          </w:rPr>
          <w:delText>Docuware</w:delText>
        </w:r>
      </w:del>
      <w:ins w:id="195" w:author="Lisa McCoy" w:date="2015-03-11T06:16:00Z">
        <w:r w:rsidR="00DB7F22">
          <w:rPr>
            <w:rStyle w:val="Hyperlink"/>
            <w:sz w:val="22"/>
            <w:szCs w:val="22"/>
          </w:rPr>
          <w:t>DocuWare</w:t>
        </w:r>
      </w:ins>
      <w:r w:rsidRPr="00751D53">
        <w:rPr>
          <w:rStyle w:val="Hyperlink"/>
          <w:sz w:val="22"/>
          <w:szCs w:val="22"/>
        </w:rPr>
        <w:t>.wrksolutions.com</w:t>
      </w:r>
      <w:r w:rsidR="006D5C01">
        <w:rPr>
          <w:rStyle w:val="Hyperlink"/>
          <w:sz w:val="22"/>
          <w:szCs w:val="22"/>
        </w:rPr>
        <w:fldChar w:fldCharType="end"/>
      </w:r>
      <w:r w:rsidRPr="00751D53">
        <w:rPr>
          <w:sz w:val="22"/>
          <w:szCs w:val="22"/>
        </w:rPr>
        <w:t xml:space="preserve"> in your web browser address bar. </w:t>
      </w:r>
      <w:del w:id="196" w:author="Tracey Short" w:date="2015-03-09T16:46:00Z">
        <w:r w:rsidR="006D5C01" w:rsidRPr="006D5C01">
          <w:rPr>
            <w:i/>
            <w:sz w:val="22"/>
            <w:szCs w:val="22"/>
            <w:rPrChange w:id="197" w:author="Tracey Short" w:date="2015-03-09T16:46:00Z">
              <w:rPr>
                <w:b/>
                <w:bCs/>
                <w:sz w:val="22"/>
                <w:szCs w:val="22"/>
              </w:rPr>
            </w:rPrChange>
          </w:rPr>
          <w:delText>It’s a good idea to save</w:delText>
        </w:r>
      </w:del>
      <w:ins w:id="198" w:author="Tracey Short" w:date="2015-03-09T16:46:00Z">
        <w:r w:rsidR="006D5C01" w:rsidRPr="006D5C01">
          <w:rPr>
            <w:i/>
            <w:sz w:val="22"/>
            <w:szCs w:val="22"/>
            <w:rPrChange w:id="199" w:author="Tracey Short" w:date="2015-03-09T16:46:00Z">
              <w:rPr>
                <w:b/>
                <w:bCs/>
                <w:sz w:val="22"/>
                <w:szCs w:val="22"/>
              </w:rPr>
            </w:rPrChange>
          </w:rPr>
          <w:t>Save</w:t>
        </w:r>
      </w:ins>
      <w:r w:rsidR="006D5C01" w:rsidRPr="006D5C01">
        <w:rPr>
          <w:i/>
          <w:sz w:val="22"/>
          <w:szCs w:val="22"/>
          <w:rPrChange w:id="200" w:author="Tracey Short" w:date="2015-03-09T16:46:00Z">
            <w:rPr>
              <w:b/>
              <w:bCs/>
              <w:sz w:val="22"/>
              <w:szCs w:val="22"/>
            </w:rPr>
          </w:rPrChange>
        </w:rPr>
        <w:t xml:space="preserve"> the address on your desktop or as </w:t>
      </w:r>
      <w:proofErr w:type="gramStart"/>
      <w:r w:rsidR="006D5C01" w:rsidRPr="006D5C01">
        <w:rPr>
          <w:i/>
          <w:sz w:val="22"/>
          <w:szCs w:val="22"/>
          <w:rPrChange w:id="201" w:author="Tracey Short" w:date="2015-03-09T16:46:00Z">
            <w:rPr>
              <w:b/>
              <w:bCs/>
              <w:sz w:val="22"/>
              <w:szCs w:val="22"/>
            </w:rPr>
          </w:rPrChange>
        </w:rPr>
        <w:t>a</w:t>
      </w:r>
      <w:proofErr w:type="gramEnd"/>
      <w:r w:rsidR="006D5C01" w:rsidRPr="006D5C01">
        <w:rPr>
          <w:i/>
          <w:sz w:val="22"/>
          <w:szCs w:val="22"/>
          <w:rPrChange w:id="202" w:author="Tracey Short" w:date="2015-03-09T16:46:00Z">
            <w:rPr>
              <w:b/>
              <w:bCs/>
              <w:sz w:val="22"/>
              <w:szCs w:val="22"/>
            </w:rPr>
          </w:rPrChange>
        </w:rPr>
        <w:t xml:space="preserve"> </w:t>
      </w:r>
      <w:ins w:id="203" w:author="Tracey Short" w:date="2015-03-09T16:46:00Z">
        <w:r w:rsidR="0026684F">
          <w:rPr>
            <w:i/>
            <w:sz w:val="22"/>
            <w:szCs w:val="22"/>
          </w:rPr>
          <w:t>F</w:t>
        </w:r>
      </w:ins>
      <w:del w:id="204" w:author="Tracey Short" w:date="2015-03-09T16:46:00Z">
        <w:r w:rsidR="006D5C01" w:rsidRPr="006D5C01">
          <w:rPr>
            <w:i/>
            <w:sz w:val="22"/>
            <w:szCs w:val="22"/>
            <w:rPrChange w:id="205" w:author="Tracey Short" w:date="2015-03-09T16:46:00Z">
              <w:rPr>
                <w:b/>
                <w:bCs/>
                <w:sz w:val="22"/>
                <w:szCs w:val="22"/>
              </w:rPr>
            </w:rPrChange>
          </w:rPr>
          <w:delText>f</w:delText>
        </w:r>
      </w:del>
      <w:r w:rsidR="006D5C01" w:rsidRPr="006D5C01">
        <w:rPr>
          <w:i/>
          <w:sz w:val="22"/>
          <w:szCs w:val="22"/>
          <w:rPrChange w:id="206" w:author="Tracey Short" w:date="2015-03-09T16:46:00Z">
            <w:rPr>
              <w:b/>
              <w:bCs/>
              <w:sz w:val="22"/>
              <w:szCs w:val="22"/>
            </w:rPr>
          </w:rPrChange>
        </w:rPr>
        <w:t xml:space="preserve">avorite on your taskbar. </w:t>
      </w:r>
    </w:p>
    <w:p w:rsidR="00000000" w:rsidRDefault="006D5C01">
      <w:pPr>
        <w:pStyle w:val="ListParagraph"/>
        <w:numPr>
          <w:ilvl w:val="0"/>
          <w:numId w:val="1"/>
        </w:numPr>
        <w:spacing w:after="0" w:line="240" w:lineRule="auto"/>
        <w:rPr>
          <w:del w:id="207" w:author="Tracey Short" w:date="2015-03-11T09:36:00Z"/>
          <w:rFonts w:eastAsiaTheme="minorHAnsi"/>
          <w:sz w:val="22"/>
          <w:szCs w:val="22"/>
          <w:rPrChange w:id="208" w:author="Tracey Short" w:date="2015-03-09T16:47:00Z">
            <w:rPr>
              <w:del w:id="209" w:author="Tracey Short" w:date="2015-03-11T09:36:00Z"/>
              <w:rFonts w:eastAsiaTheme="minorHAnsi"/>
              <w:i/>
              <w:sz w:val="22"/>
              <w:szCs w:val="22"/>
            </w:rPr>
          </w:rPrChange>
        </w:rPr>
        <w:pPrChange w:id="210" w:author="Tracey Short" w:date="2015-03-11T09:36:00Z">
          <w:pPr>
            <w:pStyle w:val="ListParagraph"/>
            <w:numPr>
              <w:numId w:val="1"/>
            </w:numPr>
            <w:spacing w:line="259" w:lineRule="auto"/>
            <w:ind w:hanging="360"/>
          </w:pPr>
        </w:pPrChange>
      </w:pPr>
      <w:moveToRangeStart w:id="211" w:author="Tracey Short" w:date="2015-03-09T16:47:00Z" w:name="move413682954"/>
      <w:moveTo w:id="212" w:author="Tracey Short" w:date="2015-03-09T16:47:00Z">
        <w:r w:rsidRPr="006D5C01">
          <w:rPr>
            <w:rFonts w:eastAsiaTheme="minorHAnsi"/>
            <w:sz w:val="22"/>
            <w:szCs w:val="22"/>
            <w:rPrChange w:id="213" w:author="Tracey Short" w:date="2015-03-09T16:47:00Z">
              <w:rPr>
                <w:rFonts w:eastAsiaTheme="minorHAnsi"/>
                <w:b/>
                <w:bCs/>
                <w:i/>
                <w:sz w:val="22"/>
                <w:szCs w:val="22"/>
              </w:rPr>
            </w:rPrChange>
          </w:rPr>
          <w:t xml:space="preserve">Leave Organization blank. </w:t>
        </w:r>
      </w:moveTo>
    </w:p>
    <w:p w:rsidR="00000000" w:rsidRDefault="006D5C01">
      <w:pPr>
        <w:pStyle w:val="ListParagraph"/>
        <w:numPr>
          <w:ilvl w:val="0"/>
          <w:numId w:val="1"/>
        </w:numPr>
        <w:spacing w:after="0" w:line="240" w:lineRule="auto"/>
        <w:rPr>
          <w:rFonts w:eastAsiaTheme="minorHAnsi"/>
          <w:sz w:val="22"/>
          <w:szCs w:val="22"/>
          <w:rPrChange w:id="214" w:author="Tracey Short" w:date="2015-03-11T09:36:00Z">
            <w:rPr>
              <w:rFonts w:eastAsiaTheme="minorHAnsi"/>
            </w:rPr>
          </w:rPrChange>
        </w:rPr>
        <w:pPrChange w:id="215" w:author="Tracey Short" w:date="2015-03-11T09:36:00Z">
          <w:pPr>
            <w:spacing w:line="259" w:lineRule="auto"/>
          </w:pPr>
        </w:pPrChange>
      </w:pPr>
      <w:moveFromRangeStart w:id="216" w:author="Tracey Short" w:date="2015-03-09T16:45:00Z" w:name="move413682861"/>
      <w:moveToRangeEnd w:id="211"/>
      <w:moveFrom w:id="217" w:author="Tracey Short" w:date="2015-03-09T16:45:00Z">
        <w:r w:rsidRPr="006D5C01">
          <w:rPr>
            <w:rFonts w:eastAsiaTheme="minorHAnsi"/>
            <w:sz w:val="22"/>
            <w:szCs w:val="22"/>
            <w:rPrChange w:id="218" w:author="Tracey Short" w:date="2015-03-11T09:36:00Z">
              <w:rPr>
                <w:rFonts w:eastAsiaTheme="minorHAnsi"/>
                <w:b/>
                <w:bCs/>
              </w:rPr>
            </w:rPrChange>
          </w:rPr>
          <w:t xml:space="preserve">Docuware functions best when using Google Chrome web browsers and will not function in a Linux or Mac browsers. </w:t>
        </w:r>
      </w:moveFrom>
    </w:p>
    <w:moveFromRangeEnd w:id="216"/>
    <w:p w:rsidR="00000000" w:rsidRDefault="0071123D">
      <w:pPr>
        <w:numPr>
          <w:ilvl w:val="0"/>
          <w:numId w:val="1"/>
        </w:numPr>
        <w:spacing w:after="0" w:line="240" w:lineRule="auto"/>
        <w:contextualSpacing/>
        <w:rPr>
          <w:rFonts w:eastAsiaTheme="minorHAnsi"/>
          <w:sz w:val="22"/>
          <w:szCs w:val="22"/>
        </w:rPr>
        <w:pPrChange w:id="219" w:author="Tracey Short" w:date="2015-03-11T09:36:00Z">
          <w:pPr>
            <w:numPr>
              <w:numId w:val="1"/>
            </w:numPr>
            <w:spacing w:line="259" w:lineRule="auto"/>
            <w:ind w:left="720" w:hanging="360"/>
            <w:contextualSpacing/>
          </w:pPr>
        </w:pPrChange>
      </w:pPr>
      <w:r w:rsidRPr="00751D53">
        <w:rPr>
          <w:rFonts w:eastAsiaTheme="minorHAnsi"/>
          <w:sz w:val="22"/>
          <w:szCs w:val="22"/>
        </w:rPr>
        <w:t xml:space="preserve">Enter your </w:t>
      </w:r>
      <w:r w:rsidR="00F51222" w:rsidRPr="00751D53">
        <w:rPr>
          <w:rFonts w:eastAsiaTheme="minorHAnsi"/>
          <w:sz w:val="22"/>
          <w:szCs w:val="22"/>
        </w:rPr>
        <w:t xml:space="preserve">Username. </w:t>
      </w:r>
      <w:r w:rsidRPr="00751D53">
        <w:rPr>
          <w:rFonts w:eastAsiaTheme="minorHAnsi"/>
          <w:i/>
          <w:sz w:val="22"/>
          <w:szCs w:val="22"/>
        </w:rPr>
        <w:t xml:space="preserve">Usernames are </w:t>
      </w:r>
      <w:r w:rsidRPr="00751D53">
        <w:rPr>
          <w:rFonts w:eastAsiaTheme="minorHAnsi"/>
          <w:i/>
          <w:sz w:val="22"/>
          <w:szCs w:val="22"/>
          <w:u w:val="single"/>
        </w:rPr>
        <w:t>not</w:t>
      </w:r>
      <w:r w:rsidRPr="00751D53">
        <w:rPr>
          <w:rFonts w:eastAsiaTheme="minorHAnsi"/>
          <w:i/>
          <w:sz w:val="22"/>
          <w:szCs w:val="22"/>
        </w:rPr>
        <w:t xml:space="preserve"> case sensitive</w:t>
      </w:r>
      <w:ins w:id="220" w:author="Tracey Short" w:date="2015-03-09T16:46:00Z">
        <w:r w:rsidR="0026684F">
          <w:rPr>
            <w:rFonts w:eastAsiaTheme="minorHAnsi"/>
            <w:i/>
            <w:sz w:val="22"/>
            <w:szCs w:val="22"/>
          </w:rPr>
          <w:t>.</w:t>
        </w:r>
      </w:ins>
    </w:p>
    <w:p w:rsidR="00000000" w:rsidRDefault="0071123D">
      <w:pPr>
        <w:numPr>
          <w:ilvl w:val="0"/>
          <w:numId w:val="1"/>
        </w:numPr>
        <w:spacing w:after="0" w:line="240" w:lineRule="auto"/>
        <w:contextualSpacing/>
        <w:rPr>
          <w:rFonts w:eastAsiaTheme="minorHAnsi"/>
          <w:sz w:val="22"/>
          <w:szCs w:val="22"/>
        </w:rPr>
        <w:pPrChange w:id="221" w:author="Tracey Short" w:date="2015-03-11T09:36:00Z">
          <w:pPr>
            <w:numPr>
              <w:numId w:val="1"/>
            </w:numPr>
            <w:spacing w:line="259" w:lineRule="auto"/>
            <w:ind w:left="720" w:hanging="360"/>
            <w:contextualSpacing/>
          </w:pPr>
        </w:pPrChange>
      </w:pPr>
      <w:r w:rsidRPr="00751D53">
        <w:rPr>
          <w:rFonts w:eastAsiaTheme="minorHAnsi"/>
          <w:sz w:val="22"/>
          <w:szCs w:val="22"/>
        </w:rPr>
        <w:t xml:space="preserve">Enter your password. </w:t>
      </w:r>
      <w:r w:rsidRPr="00751D53">
        <w:rPr>
          <w:rFonts w:eastAsiaTheme="minorHAnsi"/>
          <w:i/>
          <w:sz w:val="22"/>
          <w:szCs w:val="22"/>
        </w:rPr>
        <w:t xml:space="preserve">Passwords </w:t>
      </w:r>
      <w:r w:rsidRPr="00751D53">
        <w:rPr>
          <w:rFonts w:eastAsiaTheme="minorHAnsi"/>
          <w:i/>
          <w:sz w:val="22"/>
          <w:szCs w:val="22"/>
          <w:u w:val="single"/>
        </w:rPr>
        <w:t xml:space="preserve">are </w:t>
      </w:r>
      <w:r w:rsidRPr="00751D53">
        <w:rPr>
          <w:rFonts w:eastAsiaTheme="minorHAnsi"/>
          <w:i/>
          <w:sz w:val="22"/>
          <w:szCs w:val="22"/>
        </w:rPr>
        <w:t>case sensitive</w:t>
      </w:r>
      <w:del w:id="222" w:author="Tracey Short" w:date="2015-03-09T16:46:00Z">
        <w:r w:rsidRPr="00751D53" w:rsidDel="0026684F">
          <w:rPr>
            <w:rFonts w:eastAsiaTheme="minorHAnsi"/>
            <w:i/>
            <w:sz w:val="22"/>
            <w:szCs w:val="22"/>
          </w:rPr>
          <w:delText>.</w:delText>
        </w:r>
        <w:r w:rsidRPr="00751D53" w:rsidDel="0026684F">
          <w:rPr>
            <w:rFonts w:eastAsiaTheme="minorHAnsi"/>
            <w:sz w:val="22"/>
            <w:szCs w:val="22"/>
          </w:rPr>
          <w:delText xml:space="preserve"> </w:delText>
        </w:r>
      </w:del>
      <w:r w:rsidRPr="00751D53">
        <w:rPr>
          <w:rFonts w:eastAsiaTheme="minorHAnsi"/>
          <w:sz w:val="22"/>
          <w:szCs w:val="22"/>
        </w:rPr>
        <w:t>*</w:t>
      </w:r>
      <w:ins w:id="223" w:author="Tracey Short" w:date="2015-03-09T16:46:00Z">
        <w:r w:rsidR="0026684F">
          <w:rPr>
            <w:rFonts w:eastAsiaTheme="minorHAnsi"/>
            <w:sz w:val="22"/>
            <w:szCs w:val="22"/>
          </w:rPr>
          <w:t>.</w:t>
        </w:r>
      </w:ins>
    </w:p>
    <w:p w:rsidR="00000000" w:rsidRDefault="0071123D">
      <w:pPr>
        <w:numPr>
          <w:ilvl w:val="0"/>
          <w:numId w:val="1"/>
        </w:numPr>
        <w:spacing w:after="0" w:line="240" w:lineRule="auto"/>
        <w:contextualSpacing/>
        <w:rPr>
          <w:rFonts w:eastAsiaTheme="minorHAnsi"/>
          <w:sz w:val="22"/>
          <w:szCs w:val="22"/>
        </w:rPr>
        <w:pPrChange w:id="224" w:author="Tracey Short" w:date="2015-03-11T09:36:00Z">
          <w:pPr>
            <w:numPr>
              <w:numId w:val="1"/>
            </w:numPr>
            <w:spacing w:line="259" w:lineRule="auto"/>
            <w:ind w:left="720" w:hanging="360"/>
            <w:contextualSpacing/>
          </w:pPr>
        </w:pPrChange>
      </w:pPr>
      <w:r w:rsidRPr="00751D53">
        <w:rPr>
          <w:rFonts w:eastAsiaTheme="minorHAnsi"/>
          <w:sz w:val="22"/>
          <w:szCs w:val="22"/>
        </w:rPr>
        <w:t>Click Login</w:t>
      </w:r>
      <w:ins w:id="225" w:author="Tracey Short" w:date="2015-03-09T16:46:00Z">
        <w:r w:rsidR="0026684F">
          <w:rPr>
            <w:rFonts w:eastAsiaTheme="minorHAnsi"/>
            <w:sz w:val="22"/>
            <w:szCs w:val="22"/>
          </w:rPr>
          <w:t>.</w:t>
        </w:r>
      </w:ins>
    </w:p>
    <w:p w:rsidR="0071123D" w:rsidRPr="00751D53" w:rsidDel="0026684F" w:rsidRDefault="0071123D" w:rsidP="0071123D">
      <w:pPr>
        <w:spacing w:line="259" w:lineRule="auto"/>
        <w:ind w:left="720"/>
        <w:contextualSpacing/>
        <w:rPr>
          <w:rFonts w:eastAsiaTheme="minorHAnsi"/>
          <w:i/>
          <w:sz w:val="22"/>
          <w:szCs w:val="22"/>
        </w:rPr>
      </w:pPr>
      <w:moveFromRangeStart w:id="226" w:author="Tracey Short" w:date="2015-03-09T16:47:00Z" w:name="move413682954"/>
      <w:moveFrom w:id="227" w:author="Tracey Short" w:date="2015-03-09T16:47:00Z">
        <w:r w:rsidRPr="00751D53" w:rsidDel="0026684F">
          <w:rPr>
            <w:rFonts w:eastAsiaTheme="minorHAnsi"/>
            <w:i/>
            <w:sz w:val="22"/>
            <w:szCs w:val="22"/>
          </w:rPr>
          <w:t xml:space="preserve">Leave Organization blank. </w:t>
        </w:r>
      </w:moveFrom>
    </w:p>
    <w:moveFromRangeEnd w:id="226"/>
    <w:p w:rsidR="0071123D" w:rsidRDefault="0071123D" w:rsidP="0071123D">
      <w:r w:rsidRPr="00C32ABF">
        <w:rPr>
          <w:rFonts w:eastAsiaTheme="minorHAnsi"/>
          <w:i/>
          <w:noProof/>
          <w:sz w:val="22"/>
          <w:szCs w:val="22"/>
        </w:rPr>
        <w:drawing>
          <wp:anchor distT="0" distB="0" distL="114300" distR="114300" simplePos="0" relativeHeight="251670528" behindDoc="1" locked="0" layoutInCell="1" allowOverlap="1">
            <wp:simplePos x="0" y="0"/>
            <wp:positionH relativeFrom="column">
              <wp:posOffset>476250</wp:posOffset>
            </wp:positionH>
            <wp:positionV relativeFrom="paragraph">
              <wp:posOffset>98425</wp:posOffset>
            </wp:positionV>
            <wp:extent cx="2799715" cy="2541905"/>
            <wp:effectExtent l="0" t="0" r="635" b="0"/>
            <wp:wrapTight wrapText="bothSides">
              <wp:wrapPolygon edited="0">
                <wp:start x="0" y="0"/>
                <wp:lineTo x="0" y="21368"/>
                <wp:lineTo x="21458" y="21368"/>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715" cy="2541905"/>
                    </a:xfrm>
                    <a:prstGeom prst="rect">
                      <a:avLst/>
                    </a:prstGeom>
                    <a:noFill/>
                    <a:ln w="9525">
                      <a:noFill/>
                      <a:miter lim="800000"/>
                      <a:headEnd/>
                      <a:tailEnd/>
                    </a:ln>
                  </pic:spPr>
                </pic:pic>
              </a:graphicData>
            </a:graphic>
          </wp:anchor>
        </w:drawing>
      </w:r>
    </w:p>
    <w:p w:rsidR="0071123D" w:rsidRDefault="0071123D" w:rsidP="0071123D"/>
    <w:p w:rsidR="0071123D" w:rsidRDefault="0071123D" w:rsidP="0071123D"/>
    <w:p w:rsidR="0071123D" w:rsidRDefault="0071123D" w:rsidP="0071123D"/>
    <w:p w:rsidR="0071123D" w:rsidRDefault="0071123D" w:rsidP="0071123D"/>
    <w:p w:rsidR="0071123D" w:rsidRDefault="0071123D" w:rsidP="0071123D"/>
    <w:p w:rsidR="0071123D" w:rsidRDefault="0071123D" w:rsidP="0071123D"/>
    <w:p w:rsidR="0071123D" w:rsidRDefault="0071123D" w:rsidP="0071123D"/>
    <w:p w:rsidR="0071123D" w:rsidRDefault="0071123D" w:rsidP="0071123D"/>
    <w:p w:rsidR="0071123D" w:rsidRDefault="0071123D" w:rsidP="0071123D"/>
    <w:p w:rsidR="0071123D" w:rsidRPr="00751D53" w:rsidRDefault="0071123D" w:rsidP="0071123D">
      <w:pPr>
        <w:rPr>
          <w:sz w:val="22"/>
        </w:rPr>
      </w:pPr>
      <w:r w:rsidRPr="00751D53">
        <w:rPr>
          <w:sz w:val="22"/>
        </w:rPr>
        <w:t xml:space="preserve">*As a first time user select </w:t>
      </w:r>
      <w:ins w:id="228" w:author="Tracey Short" w:date="2015-03-09T16:47:00Z">
        <w:r w:rsidR="0026684F">
          <w:rPr>
            <w:sz w:val="22"/>
          </w:rPr>
          <w:t>‘</w:t>
        </w:r>
      </w:ins>
      <w:r w:rsidRPr="00751D53">
        <w:rPr>
          <w:sz w:val="22"/>
        </w:rPr>
        <w:t>&gt;</w:t>
      </w:r>
      <w:del w:id="229" w:author="Tracey Short" w:date="2015-03-09T16:47:00Z">
        <w:r w:rsidR="00661E80" w:rsidRPr="00751D53" w:rsidDel="0026684F">
          <w:rPr>
            <w:sz w:val="22"/>
          </w:rPr>
          <w:delText>’</w:delText>
        </w:r>
      </w:del>
      <w:r w:rsidRPr="00751D53">
        <w:rPr>
          <w:sz w:val="22"/>
        </w:rPr>
        <w:t xml:space="preserve">Forgot your </w:t>
      </w:r>
      <w:ins w:id="230" w:author="Tracey Short" w:date="2015-03-09T16:48:00Z">
        <w:r w:rsidR="0026684F">
          <w:rPr>
            <w:sz w:val="22"/>
          </w:rPr>
          <w:t>p</w:t>
        </w:r>
      </w:ins>
      <w:del w:id="231" w:author="Tracey Short" w:date="2015-03-09T16:48:00Z">
        <w:r w:rsidRPr="00751D53" w:rsidDel="0026684F">
          <w:rPr>
            <w:sz w:val="22"/>
          </w:rPr>
          <w:delText>P</w:delText>
        </w:r>
      </w:del>
      <w:r w:rsidRPr="00751D53">
        <w:rPr>
          <w:sz w:val="22"/>
        </w:rPr>
        <w:t>assword?</w:t>
      </w:r>
      <w:r w:rsidR="00661E80" w:rsidRPr="00751D53">
        <w:rPr>
          <w:sz w:val="22"/>
        </w:rPr>
        <w:t>’</w:t>
      </w:r>
      <w:r w:rsidRPr="00751D53">
        <w:rPr>
          <w:sz w:val="22"/>
        </w:rPr>
        <w:t xml:space="preserve"> to change the setup password. </w:t>
      </w:r>
    </w:p>
    <w:p w:rsidR="00000000" w:rsidRDefault="0071123D">
      <w:pPr>
        <w:pStyle w:val="ListParagraph"/>
        <w:numPr>
          <w:ilvl w:val="0"/>
          <w:numId w:val="12"/>
        </w:numPr>
        <w:spacing w:line="240" w:lineRule="auto"/>
        <w:rPr>
          <w:sz w:val="22"/>
        </w:rPr>
        <w:pPrChange w:id="232" w:author="Tracey Short" w:date="2015-03-11T09:38:00Z">
          <w:pPr>
            <w:pStyle w:val="ListParagraph"/>
            <w:numPr>
              <w:numId w:val="12"/>
            </w:numPr>
            <w:ind w:hanging="360"/>
          </w:pPr>
        </w:pPrChange>
      </w:pPr>
      <w:r w:rsidRPr="00751D53">
        <w:rPr>
          <w:sz w:val="22"/>
        </w:rPr>
        <w:t>Enter your Username.</w:t>
      </w:r>
    </w:p>
    <w:p w:rsidR="00000000" w:rsidRDefault="0071123D">
      <w:pPr>
        <w:pStyle w:val="ListParagraph"/>
        <w:numPr>
          <w:ilvl w:val="0"/>
          <w:numId w:val="12"/>
        </w:numPr>
        <w:spacing w:line="240" w:lineRule="auto"/>
        <w:rPr>
          <w:sz w:val="22"/>
        </w:rPr>
        <w:pPrChange w:id="233" w:author="Tracey Short" w:date="2015-03-11T09:38:00Z">
          <w:pPr>
            <w:pStyle w:val="ListParagraph"/>
            <w:numPr>
              <w:numId w:val="12"/>
            </w:numPr>
            <w:ind w:hanging="360"/>
          </w:pPr>
        </w:pPrChange>
      </w:pPr>
      <w:r w:rsidRPr="00751D53">
        <w:rPr>
          <w:sz w:val="22"/>
        </w:rPr>
        <w:t xml:space="preserve">Click Send. </w:t>
      </w:r>
      <w:del w:id="234" w:author="Lisa McCoy" w:date="2015-03-11T06:16:00Z">
        <w:r w:rsidRPr="00751D53" w:rsidDel="00DB7F22">
          <w:rPr>
            <w:sz w:val="22"/>
          </w:rPr>
          <w:delText>Docuware</w:delText>
        </w:r>
      </w:del>
      <w:proofErr w:type="spellStart"/>
      <w:ins w:id="235" w:author="Lisa McCoy" w:date="2015-03-11T06:16:00Z">
        <w:r w:rsidR="00DB7F22">
          <w:rPr>
            <w:sz w:val="22"/>
          </w:rPr>
          <w:t>DocuWare</w:t>
        </w:r>
      </w:ins>
      <w:proofErr w:type="spellEnd"/>
      <w:r w:rsidRPr="00751D53">
        <w:rPr>
          <w:sz w:val="22"/>
        </w:rPr>
        <w:t xml:space="preserve"> will send an email link to your </w:t>
      </w:r>
      <w:proofErr w:type="spellStart"/>
      <w:r w:rsidRPr="00751D53">
        <w:rPr>
          <w:sz w:val="22"/>
        </w:rPr>
        <w:t>wrksolutions</w:t>
      </w:r>
      <w:proofErr w:type="spellEnd"/>
      <w:r w:rsidRPr="00751D53">
        <w:rPr>
          <w:sz w:val="22"/>
        </w:rPr>
        <w:t xml:space="preserve"> email address. </w:t>
      </w:r>
    </w:p>
    <w:p w:rsidR="00000000" w:rsidRDefault="0071123D">
      <w:pPr>
        <w:pStyle w:val="ListParagraph"/>
        <w:numPr>
          <w:ilvl w:val="0"/>
          <w:numId w:val="12"/>
        </w:numPr>
        <w:spacing w:line="240" w:lineRule="auto"/>
        <w:rPr>
          <w:sz w:val="22"/>
        </w:rPr>
        <w:pPrChange w:id="236" w:author="Tracey Short" w:date="2015-03-11T09:38:00Z">
          <w:pPr>
            <w:pStyle w:val="ListParagraph"/>
            <w:numPr>
              <w:numId w:val="12"/>
            </w:numPr>
            <w:ind w:hanging="360"/>
          </w:pPr>
        </w:pPrChange>
      </w:pPr>
      <w:r w:rsidRPr="00751D53">
        <w:rPr>
          <w:sz w:val="22"/>
        </w:rPr>
        <w:t xml:space="preserve">Click the link. You will be redirected to a Change Password page. </w:t>
      </w:r>
    </w:p>
    <w:p w:rsidR="0071123D" w:rsidRDefault="0071123D" w:rsidP="0071123D">
      <w:r>
        <w:rPr>
          <w:noProof/>
        </w:rPr>
        <w:drawing>
          <wp:inline distT="0" distB="0" distL="0" distR="0">
            <wp:extent cx="3571875" cy="1733528"/>
            <wp:effectExtent l="0" t="0" r="0" b="635"/>
            <wp:docPr id="24" name="Picture 24" descr="cid:image002.png@01D04ADD.FCC41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4ADD.FCC410C0"/>
                    <pic:cNvPicPr>
                      <a:picLocks noChangeAspect="1" noChangeArrowheads="1"/>
                    </pic:cNvPicPr>
                  </pic:nvPicPr>
                  <pic:blipFill>
                    <a:blip r:embed="rId9"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4532" cy="1744524"/>
                    </a:xfrm>
                    <a:prstGeom prst="rect">
                      <a:avLst/>
                    </a:prstGeom>
                    <a:noFill/>
                    <a:ln>
                      <a:noFill/>
                    </a:ln>
                  </pic:spPr>
                </pic:pic>
              </a:graphicData>
            </a:graphic>
          </wp:inline>
        </w:drawing>
      </w:r>
    </w:p>
    <w:p w:rsidR="00000000" w:rsidRDefault="0026684F">
      <w:pPr>
        <w:spacing w:line="240" w:lineRule="auto"/>
        <w:rPr>
          <w:del w:id="237" w:author="Tracey Short" w:date="2015-03-09T16:48:00Z"/>
          <w:sz w:val="22"/>
        </w:rPr>
        <w:pPrChange w:id="238" w:author="Tracey Short" w:date="2015-03-11T09:39:00Z">
          <w:pPr/>
        </w:pPrChange>
      </w:pPr>
      <w:r w:rsidRPr="00751D53">
        <w:rPr>
          <w:noProof/>
          <w:sz w:val="22"/>
        </w:rPr>
        <w:drawing>
          <wp:anchor distT="0" distB="0" distL="114300" distR="114300" simplePos="0" relativeHeight="251660288" behindDoc="1" locked="0" layoutInCell="1" allowOverlap="1">
            <wp:simplePos x="0" y="0"/>
            <wp:positionH relativeFrom="margin">
              <wp:align>left</wp:align>
            </wp:positionH>
            <wp:positionV relativeFrom="paragraph">
              <wp:posOffset>737870</wp:posOffset>
            </wp:positionV>
            <wp:extent cx="5791200" cy="2009775"/>
            <wp:effectExtent l="0" t="0" r="0" b="9525"/>
            <wp:wrapTight wrapText="bothSides">
              <wp:wrapPolygon edited="0">
                <wp:start x="0" y="0"/>
                <wp:lineTo x="0" y="21498"/>
                <wp:lineTo x="21529" y="21498"/>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791200" cy="2009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1123D" w:rsidRPr="00751D53">
        <w:rPr>
          <w:sz w:val="22"/>
        </w:rPr>
        <w:t>Your password must be at least six characters long and must contain at least one upper case</w:t>
      </w:r>
      <w:ins w:id="239" w:author="Tracey Short" w:date="2015-03-09T16:48:00Z">
        <w:r>
          <w:rPr>
            <w:sz w:val="22"/>
          </w:rPr>
          <w:t xml:space="preserve"> letter</w:t>
        </w:r>
      </w:ins>
      <w:r w:rsidR="0071123D" w:rsidRPr="00751D53">
        <w:rPr>
          <w:sz w:val="22"/>
        </w:rPr>
        <w:t>, one lower case</w:t>
      </w:r>
      <w:ins w:id="240" w:author="Tracey Short" w:date="2015-03-09T16:48:00Z">
        <w:r>
          <w:rPr>
            <w:sz w:val="22"/>
          </w:rPr>
          <w:t xml:space="preserve"> letter</w:t>
        </w:r>
      </w:ins>
      <w:r w:rsidR="0071123D" w:rsidRPr="00751D53">
        <w:rPr>
          <w:sz w:val="22"/>
        </w:rPr>
        <w:t>, and one number.</w:t>
      </w:r>
      <w:ins w:id="241" w:author="Tracey Short" w:date="2015-03-09T16:48:00Z">
        <w:r>
          <w:rPr>
            <w:sz w:val="22"/>
          </w:rPr>
          <w:t xml:space="preserve">  </w:t>
        </w:r>
      </w:ins>
    </w:p>
    <w:p w:rsidR="00000000" w:rsidRDefault="00661E80">
      <w:pPr>
        <w:spacing w:line="240" w:lineRule="auto"/>
        <w:rPr>
          <w:del w:id="242" w:author="Tracey Short" w:date="2015-03-09T16:49:00Z"/>
          <w:sz w:val="22"/>
        </w:rPr>
        <w:pPrChange w:id="243" w:author="Tracey Short" w:date="2015-03-11T09:39:00Z">
          <w:pPr/>
        </w:pPrChange>
      </w:pPr>
      <w:del w:id="244" w:author="Tracey Short" w:date="2015-03-09T16:49:00Z">
        <w:r w:rsidRPr="00751D53" w:rsidDel="0026684F">
          <w:rPr>
            <w:sz w:val="22"/>
          </w:rPr>
          <w:delText xml:space="preserve">You will be reminded every 90 days to change your password. </w:delText>
        </w:r>
      </w:del>
    </w:p>
    <w:p w:rsidR="00000000" w:rsidRDefault="006D5C01">
      <w:pPr>
        <w:spacing w:line="240" w:lineRule="auto"/>
        <w:rPr>
          <w:del w:id="245" w:author="Tracey Short" w:date="2015-03-11T09:39:00Z"/>
          <w:sz w:val="22"/>
        </w:rPr>
        <w:pPrChange w:id="246" w:author="Tracey Short" w:date="2015-03-11T09:39:00Z">
          <w:pPr/>
        </w:pPrChange>
      </w:pPr>
      <w:r>
        <w:rPr>
          <w:noProof/>
          <w:sz w:val="22"/>
        </w:rPr>
        <w:pict>
          <v:rect id="Rectangle 25" o:spid="_x0000_s1056" style="position:absolute;margin-left:210.75pt;margin-top:68.75pt;width:25.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" filled="f" strokecolor="#ed7d31" strokeweight="4.5pt"/>
        </w:pict>
      </w:r>
      <w:r>
        <w:rPr>
          <w:noProof/>
          <w:sz w:val="22"/>
        </w:rPr>
        <w:pict>
          <v:rect id="Rectangle 6" o:spid="_x0000_s1055" style="position:absolute;margin-left:0;margin-top:58.1pt;width:225pt;height:1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" fillcolor="#8ebae2" stroked="f" strokeweight="1pt">
            <v:fill opacity="17733f"/>
            <v:textbox>
              <w:txbxContent>
                <w:p w:rsidR="00DB7F22" w:rsidRPr="008501E1" w:rsidRDefault="00DB7F22" w:rsidP="008501E1">
                  <w:pPr>
                    <w:jc w:val="center"/>
                    <w:rPr>
                      <w:color w:val="1F3864" w:themeColor="accent5" w:themeShade="80"/>
                      <w:sz w:val="52"/>
                    </w:rPr>
                  </w:pPr>
                  <w:r w:rsidRPr="008501E1">
                    <w:rPr>
                      <w:color w:val="1F3864" w:themeColor="accent5" w:themeShade="80"/>
                      <w:sz w:val="52"/>
                    </w:rPr>
                    <w:t>Dashboard</w:t>
                  </w:r>
                </w:p>
              </w:txbxContent>
            </v:textbox>
          </v:rect>
        </w:pict>
      </w:r>
      <w:r>
        <w:rPr>
          <w:noProof/>
          <w:sz w:val="22"/>
        </w:rPr>
        <w:pict>
          <v:rect id="Rectangle 7" o:spid="_x0000_s1029" style="position:absolute;margin-left:229.5pt;margin-top:58.1pt;width:224.25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" fillcolor="#f7caac [1301]" stroked="f" strokeweight="1pt">
            <v:fill opacity="17733f"/>
            <v:textbox>
              <w:txbxContent>
                <w:p w:rsidR="00DB7F22" w:rsidRPr="008501E1" w:rsidRDefault="00DB7F22" w:rsidP="008501E1">
                  <w:pPr>
                    <w:jc w:val="center"/>
                    <w:rPr>
                      <w:color w:val="1F3864" w:themeColor="accent5" w:themeShade="80"/>
                      <w:sz w:val="52"/>
                    </w:rPr>
                  </w:pPr>
                  <w:r>
                    <w:rPr>
                      <w:color w:val="1F3864" w:themeColor="accent5" w:themeShade="80"/>
                      <w:sz w:val="52"/>
                    </w:rPr>
                    <w:t>Viewer</w:t>
                  </w:r>
                </w:p>
              </w:txbxContent>
            </v:textbox>
          </v:rect>
        </w:pict>
      </w:r>
      <w:r w:rsidR="0071123D" w:rsidRPr="00751D53">
        <w:rPr>
          <w:sz w:val="22"/>
        </w:rPr>
        <w:t>You</w:t>
      </w:r>
      <w:ins w:id="247" w:author="Tracey Short" w:date="2015-03-09T16:49:00Z">
        <w:r w:rsidR="0026684F">
          <w:rPr>
            <w:sz w:val="22"/>
          </w:rPr>
          <w:t>r</w:t>
        </w:r>
      </w:ins>
      <w:r w:rsidR="0071123D" w:rsidRPr="00751D53">
        <w:rPr>
          <w:sz w:val="22"/>
        </w:rPr>
        <w:t xml:space="preserve"> </w:t>
      </w:r>
      <w:del w:id="248" w:author="Lisa McCoy" w:date="2015-03-11T06:16:00Z">
        <w:r w:rsidR="0071123D" w:rsidRPr="00751D53" w:rsidDel="00DB7F22">
          <w:rPr>
            <w:sz w:val="22"/>
          </w:rPr>
          <w:delText>Docuware</w:delText>
        </w:r>
      </w:del>
      <w:proofErr w:type="spellStart"/>
      <w:ins w:id="249" w:author="Lisa McCoy" w:date="2015-03-11T06:16:00Z">
        <w:r w:rsidR="00DB7F22">
          <w:rPr>
            <w:sz w:val="22"/>
          </w:rPr>
          <w:t>DocuWare</w:t>
        </w:r>
      </w:ins>
      <w:proofErr w:type="spellEnd"/>
      <w:r w:rsidR="0071123D" w:rsidRPr="00751D53">
        <w:rPr>
          <w:sz w:val="22"/>
        </w:rPr>
        <w:t xml:space="preserve"> workspace displays. The workspace is unique based on the permissions assigned to you.</w:t>
      </w:r>
      <w:r w:rsidR="003A7654">
        <w:rPr>
          <w:sz w:val="22"/>
        </w:rPr>
        <w:t xml:space="preserve"> </w:t>
      </w:r>
    </w:p>
    <w:p w:rsidR="00000000" w:rsidRDefault="002B3BDD">
      <w:pPr>
        <w:spacing w:line="240" w:lineRule="auto"/>
        <w:rPr>
          <w:ins w:id="250" w:author="Tracey Short" w:date="2015-03-11T09:39:00Z"/>
          <w:sz w:val="22"/>
        </w:rPr>
        <w:pPrChange w:id="251" w:author="Tracey Short" w:date="2015-03-11T09:39:00Z">
          <w:pPr/>
        </w:pPrChange>
      </w:pPr>
    </w:p>
    <w:p w:rsidR="00000000" w:rsidRDefault="002B3BDD">
      <w:pPr>
        <w:spacing w:after="0" w:line="240" w:lineRule="auto"/>
        <w:rPr>
          <w:ins w:id="252" w:author="Tracey Short" w:date="2015-03-11T09:39:00Z"/>
          <w:sz w:val="22"/>
        </w:rPr>
        <w:pPrChange w:id="253" w:author="Tracey Short" w:date="2015-03-11T09:39:00Z">
          <w:pPr/>
        </w:pPrChange>
      </w:pPr>
    </w:p>
    <w:p w:rsidR="00000000" w:rsidRDefault="00C455DD">
      <w:pPr>
        <w:spacing w:after="0" w:line="240" w:lineRule="auto"/>
        <w:rPr>
          <w:sz w:val="22"/>
        </w:rPr>
        <w:pPrChange w:id="254" w:author="Tracey Short" w:date="2015-03-11T09:39:00Z">
          <w:pPr/>
        </w:pPrChange>
      </w:pPr>
      <w:r>
        <w:rPr>
          <w:sz w:val="22"/>
        </w:rPr>
        <w:t xml:space="preserve">You can duplicate your Dashboard by clicking on the Show Split Pane icon </w:t>
      </w:r>
      <w:ins w:id="255" w:author="Tracey Short" w:date="2015-03-09T16:50:00Z">
        <w:r w:rsidR="0026684F">
          <w:rPr>
            <w:sz w:val="22"/>
          </w:rPr>
          <w:t>at</w:t>
        </w:r>
      </w:ins>
      <w:del w:id="256" w:author="Tracey Short" w:date="2015-03-09T16:50:00Z">
        <w:r w:rsidDel="0026684F">
          <w:rPr>
            <w:sz w:val="22"/>
          </w:rPr>
          <w:delText>on</w:delText>
        </w:r>
      </w:del>
      <w:r>
        <w:rPr>
          <w:sz w:val="22"/>
        </w:rPr>
        <w:t xml:space="preserve"> the top right of </w:t>
      </w:r>
      <w:del w:id="257" w:author="Tracey Short" w:date="2015-03-09T16:49:00Z">
        <w:r w:rsidDel="0026684F">
          <w:rPr>
            <w:sz w:val="22"/>
          </w:rPr>
          <w:delText xml:space="preserve">your </w:delText>
        </w:r>
      </w:del>
      <w:ins w:id="258" w:author="Tracey Short" w:date="2015-03-09T16:49:00Z">
        <w:r w:rsidR="0026684F">
          <w:rPr>
            <w:sz w:val="22"/>
          </w:rPr>
          <w:t xml:space="preserve">the </w:t>
        </w:r>
      </w:ins>
      <w:r>
        <w:rPr>
          <w:sz w:val="22"/>
        </w:rPr>
        <w:t>Dashboard.</w:t>
      </w:r>
      <w:r w:rsidR="00012D40">
        <w:rPr>
          <w:sz w:val="22"/>
        </w:rPr>
        <w:t xml:space="preserve"> </w:t>
      </w:r>
    </w:p>
    <w:p w:rsidR="003A7654" w:rsidRPr="00751D53" w:rsidRDefault="000F70DB" w:rsidP="0071123D">
      <w:pPr>
        <w:rPr>
          <w:color w:val="5A5A5A" w:themeColor="text1" w:themeTint="A5"/>
          <w:spacing w:val="15"/>
          <w:sz w:val="22"/>
        </w:rPr>
      </w:pPr>
      <w:r>
        <w:rPr>
          <w:noProof/>
        </w:rPr>
        <w:drawing>
          <wp:anchor distT="0" distB="0" distL="114300" distR="114300" simplePos="0" relativeHeight="251702272" behindDoc="0" locked="0" layoutInCell="1" allowOverlap="1">
            <wp:simplePos x="0" y="0"/>
            <wp:positionH relativeFrom="margin">
              <wp:align>left</wp:align>
            </wp:positionH>
            <wp:positionV relativeFrom="paragraph">
              <wp:posOffset>226060</wp:posOffset>
            </wp:positionV>
            <wp:extent cx="4791710" cy="2526030"/>
            <wp:effectExtent l="0" t="0" r="8890"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14"/>
                    <a:stretch/>
                  </pic:blipFill>
                  <pic:spPr bwMode="auto">
                    <a:xfrm>
                      <a:off x="0" y="0"/>
                      <a:ext cx="4791710" cy="2526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D5C01" w:rsidRPr="006D5C01">
        <w:rPr>
          <w:noProof/>
        </w:rPr>
        <w:pict>
          <v:rect id="Rectangle 305" o:spid="_x0000_s1054" style="position:absolute;margin-left:266.25pt;margin-top:62.4pt;width:15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" fillcolor="#d9d9d9" stroked="f" strokeweight=".5pt"/>
        </w:pict>
      </w:r>
      <w:r w:rsidR="006D5C01" w:rsidRPr="006D5C01">
        <w:rPr>
          <w:noProof/>
        </w:rPr>
        <w:pict>
          <v:rect id="Rectangle 297" o:spid="_x0000_s1053" style="position:absolute;margin-left:324pt;margin-top:65.85pt;width:1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" fillcolor="#d8d8d8 [2732]" stroked="f" strokeweight=".5pt"/>
        </w:pict>
      </w:r>
    </w:p>
    <w:p w:rsidR="0071123D" w:rsidRDefault="0071123D" w:rsidP="0071123D">
      <w:pPr>
        <w:pStyle w:val="Heading1"/>
      </w:pPr>
      <w:r>
        <w:t xml:space="preserve">Connect </w:t>
      </w:r>
      <w:del w:id="259" w:author="Lisa McCoy" w:date="2015-03-11T06:16:00Z">
        <w:r w:rsidDel="00DB7F22">
          <w:delText>DocuWare</w:delText>
        </w:r>
      </w:del>
      <w:proofErr w:type="spellStart"/>
      <w:ins w:id="260" w:author="Lisa McCoy" w:date="2015-03-11T06:16:00Z">
        <w:r w:rsidR="00DB7F22">
          <w:t>DocuWare</w:t>
        </w:r>
      </w:ins>
      <w:proofErr w:type="spellEnd"/>
      <w:r>
        <w:t xml:space="preserve"> Desktop Applications</w:t>
      </w:r>
    </w:p>
    <w:p w:rsidR="008501E1" w:rsidRPr="00751D53" w:rsidRDefault="0071123D" w:rsidP="0071123D">
      <w:pPr>
        <w:rPr>
          <w:sz w:val="22"/>
        </w:rPr>
      </w:pPr>
      <w:del w:id="261" w:author="Lisa McCoy" w:date="2015-03-11T06:16:00Z">
        <w:r w:rsidRPr="00751D53" w:rsidDel="00DB7F22">
          <w:rPr>
            <w:sz w:val="22"/>
          </w:rPr>
          <w:delText>Docuware</w:delText>
        </w:r>
      </w:del>
      <w:proofErr w:type="spellStart"/>
      <w:ins w:id="262" w:author="Lisa McCoy" w:date="2015-03-11T06:16:00Z">
        <w:r w:rsidR="00DB7F22">
          <w:rPr>
            <w:sz w:val="22"/>
          </w:rPr>
          <w:t>DocuWare</w:t>
        </w:r>
      </w:ins>
      <w:proofErr w:type="spellEnd"/>
      <w:r w:rsidRPr="00751D53">
        <w:rPr>
          <w:sz w:val="22"/>
        </w:rPr>
        <w:t xml:space="preserve"> provides add</w:t>
      </w:r>
      <w:r w:rsidR="008501E1" w:rsidRPr="00751D53">
        <w:rPr>
          <w:sz w:val="22"/>
        </w:rPr>
        <w:t>itional applications (apps)</w:t>
      </w:r>
      <w:del w:id="263" w:author="Tracey Short" w:date="2015-03-09T16:50:00Z">
        <w:r w:rsidR="008501E1" w:rsidRPr="00751D53" w:rsidDel="0026684F">
          <w:rPr>
            <w:sz w:val="22"/>
          </w:rPr>
          <w:delText>,</w:delText>
        </w:r>
      </w:del>
      <w:r w:rsidR="008501E1" w:rsidRPr="00751D53">
        <w:rPr>
          <w:sz w:val="22"/>
        </w:rPr>
        <w:t xml:space="preserve"> for download that </w:t>
      </w:r>
      <w:r w:rsidRPr="00751D53">
        <w:rPr>
          <w:sz w:val="22"/>
        </w:rPr>
        <w:t xml:space="preserve">allow actions such as dragging documents directly into </w:t>
      </w:r>
      <w:del w:id="264" w:author="Lisa McCoy" w:date="2015-03-11T06:16:00Z">
        <w:r w:rsidRPr="00751D53" w:rsidDel="00DB7F22">
          <w:rPr>
            <w:sz w:val="22"/>
          </w:rPr>
          <w:delText>DocuWare</w:delText>
        </w:r>
      </w:del>
      <w:proofErr w:type="spellStart"/>
      <w:ins w:id="265" w:author="Lisa McCoy" w:date="2015-03-11T06:16:00Z">
        <w:r w:rsidR="00DB7F22">
          <w:rPr>
            <w:sz w:val="22"/>
          </w:rPr>
          <w:t>DocuWare</w:t>
        </w:r>
      </w:ins>
      <w:proofErr w:type="spellEnd"/>
      <w:r w:rsidRPr="00751D53">
        <w:rPr>
          <w:sz w:val="22"/>
        </w:rPr>
        <w:t xml:space="preserve">, using Windows Explorer to manage documents, and importing files directly from network scanners. </w:t>
      </w:r>
      <w:r w:rsidR="008501E1" w:rsidRPr="00751D53">
        <w:rPr>
          <w:sz w:val="22"/>
        </w:rPr>
        <w:t xml:space="preserve">While the apps are not required to use </w:t>
      </w:r>
      <w:del w:id="266" w:author="Lisa McCoy" w:date="2015-03-11T06:14:00Z">
        <w:r w:rsidR="008501E1" w:rsidRPr="00751D53" w:rsidDel="00DB7F22">
          <w:rPr>
            <w:sz w:val="22"/>
          </w:rPr>
          <w:delText>DocuWare</w:delText>
        </w:r>
      </w:del>
      <w:proofErr w:type="spellStart"/>
      <w:ins w:id="267" w:author="Lisa McCoy" w:date="2015-03-11T06:16:00Z">
        <w:r w:rsidR="00DB7F22">
          <w:rPr>
            <w:sz w:val="22"/>
          </w:rPr>
          <w:t>DocuWare</w:t>
        </w:r>
      </w:ins>
      <w:proofErr w:type="spellEnd"/>
      <w:r w:rsidR="008501E1" w:rsidRPr="00751D53">
        <w:rPr>
          <w:sz w:val="22"/>
        </w:rPr>
        <w:t>, they make some tasks easier and more efficient. The apps must be downloaded to your computer by your contractor IT department. T</w:t>
      </w:r>
      <w:r w:rsidRPr="00751D53">
        <w:rPr>
          <w:sz w:val="22"/>
        </w:rPr>
        <w:t xml:space="preserve">he first time you log into </w:t>
      </w:r>
      <w:del w:id="268" w:author="Lisa McCoy" w:date="2015-03-11T06:16:00Z">
        <w:r w:rsidRPr="00751D53" w:rsidDel="00DB7F22">
          <w:rPr>
            <w:sz w:val="22"/>
          </w:rPr>
          <w:delText>DocuWare</w:delText>
        </w:r>
      </w:del>
      <w:proofErr w:type="spellStart"/>
      <w:ins w:id="269" w:author="Lisa McCoy" w:date="2015-03-11T06:16:00Z">
        <w:r w:rsidR="00DB7F22">
          <w:rPr>
            <w:sz w:val="22"/>
          </w:rPr>
          <w:t>DocuWare</w:t>
        </w:r>
      </w:ins>
      <w:proofErr w:type="spellEnd"/>
      <w:r w:rsidRPr="00751D53">
        <w:rPr>
          <w:sz w:val="22"/>
        </w:rPr>
        <w:t xml:space="preserve"> </w:t>
      </w:r>
      <w:r w:rsidR="008501E1" w:rsidRPr="00751D53">
        <w:rPr>
          <w:sz w:val="22"/>
        </w:rPr>
        <w:t>after the apps are installed, you must connect to the a</w:t>
      </w:r>
      <w:r w:rsidRPr="00751D53">
        <w:rPr>
          <w:sz w:val="22"/>
        </w:rPr>
        <w:t xml:space="preserve">pps to use them. </w:t>
      </w:r>
      <w:r w:rsidR="00751D53" w:rsidRPr="00751D53">
        <w:rPr>
          <w:sz w:val="22"/>
        </w:rPr>
        <w:t>If you use multiple computers, r</w:t>
      </w:r>
      <w:r w:rsidR="008501E1" w:rsidRPr="00751D53">
        <w:rPr>
          <w:sz w:val="22"/>
        </w:rPr>
        <w:t xml:space="preserve">epeat the process for each computer you use.  </w:t>
      </w:r>
    </w:p>
    <w:p w:rsidR="0071123D" w:rsidRPr="00751D53" w:rsidRDefault="006D5C01" w:rsidP="0071123D">
      <w:pPr>
        <w:pStyle w:val="ListParagraph"/>
        <w:numPr>
          <w:ilvl w:val="0"/>
          <w:numId w:val="5"/>
        </w:numPr>
        <w:rPr>
          <w:color w:val="5A5A5A" w:themeColor="text1" w:themeTint="A5"/>
          <w:spacing w:val="15"/>
          <w:sz w:val="22"/>
        </w:rPr>
      </w:pPr>
      <w:r w:rsidRPr="006D5C01">
        <w:rPr>
          <w:noProof/>
          <w:sz w:val="22"/>
        </w:rPr>
        <w:pict>
          <v:rect id="Rectangle 16" o:spid="_x0000_s1052" style="position:absolute;left:0;text-align:left;margin-left:189.75pt;margin-top:78.9pt;width:78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" filled="f" strokecolor="#ed7d31 [3205]" strokeweight="4.5pt"/>
        </w:pict>
      </w:r>
      <w:r w:rsidR="0071123D" w:rsidRPr="00751D53">
        <w:rPr>
          <w:noProof/>
          <w:sz w:val="22"/>
        </w:rPr>
        <w:drawing>
          <wp:anchor distT="0" distB="0" distL="114300" distR="114300" simplePos="0" relativeHeight="251661312" behindDoc="0" locked="0" layoutInCell="1" allowOverlap="1">
            <wp:simplePos x="0" y="0"/>
            <wp:positionH relativeFrom="column">
              <wp:posOffset>619125</wp:posOffset>
            </wp:positionH>
            <wp:positionV relativeFrom="paragraph">
              <wp:posOffset>287020</wp:posOffset>
            </wp:positionV>
            <wp:extent cx="3267075" cy="2066925"/>
            <wp:effectExtent l="0" t="0" r="9525" b="9525"/>
            <wp:wrapSquare wrapText="left"/>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267075" cy="2066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1123D" w:rsidRPr="00751D53">
        <w:rPr>
          <w:sz w:val="22"/>
        </w:rPr>
        <w:t xml:space="preserve">Click on the arrow to the right of your user name. A dropdown menu displays. </w:t>
      </w: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sz w:val="22"/>
        </w:rPr>
      </w:pPr>
    </w:p>
    <w:p w:rsidR="0071123D" w:rsidRPr="00751D53" w:rsidRDefault="0071123D" w:rsidP="0071123D">
      <w:pPr>
        <w:pStyle w:val="ListParagraph"/>
        <w:rPr>
          <w:color w:val="5A5A5A" w:themeColor="text1" w:themeTint="A5"/>
          <w:spacing w:val="15"/>
          <w:sz w:val="22"/>
        </w:rPr>
      </w:pPr>
    </w:p>
    <w:p w:rsidR="0071123D" w:rsidRPr="00751D53" w:rsidRDefault="0071123D" w:rsidP="0071123D">
      <w:pPr>
        <w:pStyle w:val="ListParagraph"/>
        <w:numPr>
          <w:ilvl w:val="0"/>
          <w:numId w:val="5"/>
        </w:numPr>
        <w:rPr>
          <w:color w:val="5A5A5A" w:themeColor="text1" w:themeTint="A5"/>
          <w:spacing w:val="15"/>
          <w:sz w:val="22"/>
        </w:rPr>
      </w:pPr>
      <w:r w:rsidRPr="00751D53">
        <w:rPr>
          <w:sz w:val="22"/>
        </w:rPr>
        <w:t xml:space="preserve">Select Connect Desktop Apps from the dropdown menu. </w:t>
      </w:r>
    </w:p>
    <w:p w:rsidR="0071123D" w:rsidRPr="00751D53" w:rsidRDefault="0071123D" w:rsidP="0071123D">
      <w:pPr>
        <w:pStyle w:val="ListParagraph"/>
        <w:numPr>
          <w:ilvl w:val="0"/>
          <w:numId w:val="5"/>
        </w:numPr>
        <w:rPr>
          <w:color w:val="5A5A5A" w:themeColor="text1" w:themeTint="A5"/>
          <w:spacing w:val="15"/>
          <w:sz w:val="22"/>
        </w:rPr>
      </w:pPr>
      <w:r w:rsidRPr="00751D53">
        <w:rPr>
          <w:sz w:val="22"/>
        </w:rPr>
        <w:t xml:space="preserve">A </w:t>
      </w:r>
      <w:del w:id="270" w:author="Lisa McCoy" w:date="2015-03-11T06:18:00Z">
        <w:r w:rsidRPr="00751D53" w:rsidDel="00DB7F22">
          <w:rPr>
            <w:sz w:val="22"/>
          </w:rPr>
          <w:delText>pop up</w:delText>
        </w:r>
      </w:del>
      <w:ins w:id="271" w:author="Lisa McCoy" w:date="2015-03-11T06:18:00Z">
        <w:r w:rsidR="00DB7F22">
          <w:rPr>
            <w:sz w:val="22"/>
          </w:rPr>
          <w:t>pop-up</w:t>
        </w:r>
      </w:ins>
      <w:r w:rsidRPr="00751D53">
        <w:rPr>
          <w:sz w:val="22"/>
        </w:rPr>
        <w:t xml:space="preserve"> window displays with the message: Do you want to allow the requesting application access to your local </w:t>
      </w:r>
      <w:del w:id="272" w:author="Lisa McCoy" w:date="2015-03-11T06:16:00Z">
        <w:r w:rsidRPr="00751D53" w:rsidDel="00DB7F22">
          <w:rPr>
            <w:sz w:val="22"/>
          </w:rPr>
          <w:delText>DocuWare</w:delText>
        </w:r>
      </w:del>
      <w:proofErr w:type="spellStart"/>
      <w:ins w:id="273" w:author="Lisa McCoy" w:date="2015-03-11T06:16:00Z">
        <w:r w:rsidR="00DB7F22">
          <w:rPr>
            <w:sz w:val="22"/>
          </w:rPr>
          <w:t>DocuWare</w:t>
        </w:r>
      </w:ins>
      <w:proofErr w:type="spellEnd"/>
      <w:r w:rsidRPr="00751D53">
        <w:rPr>
          <w:sz w:val="22"/>
        </w:rPr>
        <w:t xml:space="preserve"> services?</w:t>
      </w:r>
    </w:p>
    <w:p w:rsidR="0071123D" w:rsidRPr="004D7D63" w:rsidRDefault="0071123D" w:rsidP="0071123D">
      <w:pPr>
        <w:pStyle w:val="ListParagraph"/>
        <w:rPr>
          <w:color w:val="5A5A5A" w:themeColor="text1" w:themeTint="A5"/>
          <w:spacing w:val="15"/>
        </w:rPr>
      </w:pPr>
      <w:r>
        <w:rPr>
          <w:noProof/>
        </w:rPr>
        <w:drawing>
          <wp:anchor distT="0" distB="0" distL="114300" distR="114300" simplePos="0" relativeHeight="251663360" behindDoc="0" locked="0" layoutInCell="1" allowOverlap="1">
            <wp:simplePos x="0" y="0"/>
            <wp:positionH relativeFrom="column">
              <wp:posOffset>800100</wp:posOffset>
            </wp:positionH>
            <wp:positionV relativeFrom="paragraph">
              <wp:posOffset>158115</wp:posOffset>
            </wp:positionV>
            <wp:extent cx="3609975" cy="1260475"/>
            <wp:effectExtent l="0" t="0" r="9525" b="0"/>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609975" cy="1260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123D" w:rsidRDefault="0071123D" w:rsidP="0071123D">
      <w:pPr>
        <w:rPr>
          <w:color w:val="5A5A5A" w:themeColor="text1" w:themeTint="A5"/>
          <w:spacing w:val="15"/>
        </w:rPr>
      </w:pPr>
    </w:p>
    <w:p w:rsidR="0071123D" w:rsidRPr="004D7D63" w:rsidRDefault="0071123D" w:rsidP="0071123D">
      <w:pPr>
        <w:rPr>
          <w:color w:val="5A5A5A" w:themeColor="text1" w:themeTint="A5"/>
          <w:spacing w:val="15"/>
        </w:rPr>
      </w:pPr>
    </w:p>
    <w:p w:rsidR="0071123D" w:rsidRDefault="0071123D" w:rsidP="0071123D">
      <w:pPr>
        <w:pStyle w:val="ListParagraph"/>
      </w:pPr>
    </w:p>
    <w:p w:rsidR="0071123D" w:rsidRPr="00385FD5" w:rsidRDefault="0071123D" w:rsidP="0071123D">
      <w:pPr>
        <w:pStyle w:val="ListParagraph"/>
        <w:rPr>
          <w:color w:val="5A5A5A" w:themeColor="text1" w:themeTint="A5"/>
          <w:spacing w:val="15"/>
        </w:rPr>
      </w:pPr>
    </w:p>
    <w:p w:rsidR="0071123D" w:rsidRPr="00385FD5" w:rsidRDefault="0071123D" w:rsidP="0071123D">
      <w:pPr>
        <w:pStyle w:val="ListParagraph"/>
        <w:rPr>
          <w:color w:val="5A5A5A" w:themeColor="text1" w:themeTint="A5"/>
          <w:spacing w:val="15"/>
        </w:rPr>
      </w:pPr>
    </w:p>
    <w:p w:rsidR="0071123D" w:rsidRPr="00385FD5" w:rsidRDefault="0071123D" w:rsidP="0071123D">
      <w:pPr>
        <w:pStyle w:val="ListParagraph"/>
        <w:rPr>
          <w:color w:val="5A5A5A" w:themeColor="text1" w:themeTint="A5"/>
          <w:spacing w:val="15"/>
        </w:rPr>
      </w:pPr>
    </w:p>
    <w:p w:rsidR="0071123D" w:rsidRPr="00751D53" w:rsidRDefault="0071123D" w:rsidP="0071123D">
      <w:pPr>
        <w:pStyle w:val="ListParagraph"/>
        <w:numPr>
          <w:ilvl w:val="0"/>
          <w:numId w:val="5"/>
        </w:numPr>
        <w:rPr>
          <w:color w:val="5A5A5A" w:themeColor="text1" w:themeTint="A5"/>
          <w:spacing w:val="15"/>
          <w:sz w:val="22"/>
        </w:rPr>
      </w:pPr>
      <w:r w:rsidRPr="00751D53">
        <w:rPr>
          <w:sz w:val="22"/>
        </w:rPr>
        <w:t xml:space="preserve">Select Yes.  A pop-up displays acknowledging your successful connection. </w:t>
      </w:r>
    </w:p>
    <w:p w:rsidR="0071123D" w:rsidRDefault="0071123D" w:rsidP="0071123D">
      <w:pPr>
        <w:rPr>
          <w:noProof/>
        </w:rPr>
      </w:pPr>
      <w:r>
        <w:rPr>
          <w:noProof/>
        </w:rPr>
        <w:drawing>
          <wp:anchor distT="0" distB="0" distL="114300" distR="114300" simplePos="0" relativeHeight="251664384" behindDoc="0" locked="0" layoutInCell="1" allowOverlap="1">
            <wp:simplePos x="0" y="0"/>
            <wp:positionH relativeFrom="column">
              <wp:posOffset>476250</wp:posOffset>
            </wp:positionH>
            <wp:positionV relativeFrom="paragraph">
              <wp:posOffset>57785</wp:posOffset>
            </wp:positionV>
            <wp:extent cx="4024630" cy="904875"/>
            <wp:effectExtent l="0" t="0" r="0" b="9525"/>
            <wp:wrapSquare wrapText="lef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024630" cy="904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123D" w:rsidRDefault="0071123D" w:rsidP="0071123D">
      <w:pPr>
        <w:rPr>
          <w:color w:val="5A5A5A" w:themeColor="text1" w:themeTint="A5"/>
          <w:spacing w:val="15"/>
        </w:rPr>
      </w:pPr>
    </w:p>
    <w:p w:rsidR="0071123D" w:rsidRDefault="0071123D" w:rsidP="0071123D">
      <w:pPr>
        <w:rPr>
          <w:color w:val="5A5A5A" w:themeColor="text1" w:themeTint="A5"/>
          <w:spacing w:val="15"/>
        </w:rPr>
      </w:pPr>
    </w:p>
    <w:p w:rsidR="0071123D" w:rsidRDefault="0071123D" w:rsidP="0071123D">
      <w:pPr>
        <w:rPr>
          <w:color w:val="5A5A5A" w:themeColor="text1" w:themeTint="A5"/>
          <w:spacing w:val="15"/>
        </w:rPr>
      </w:pPr>
    </w:p>
    <w:p w:rsidR="0071123D" w:rsidRPr="00751D53" w:rsidRDefault="006D5C01" w:rsidP="0071123D">
      <w:pPr>
        <w:rPr>
          <w:sz w:val="22"/>
        </w:rPr>
      </w:pPr>
      <w:r w:rsidRPr="006D5C01">
        <w:rPr>
          <w:b/>
          <w:noProof/>
          <w:sz w:val="32"/>
        </w:rPr>
        <w:pict>
          <v:shape id="Text Box 2" o:spid="_x0000_s1030" type="#_x0000_t202" style="position:absolute;margin-left:91.5pt;margin-top:29.9pt;width:431.25pt;height:110.55pt;z-index:2516654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" filled="f" stroked="f">
            <v:textbox style="mso-fit-shape-to-text:t">
              <w:txbxContent>
                <w:p w:rsidR="00DB7F22" w:rsidRPr="002525BF" w:rsidRDefault="00DB7F22" w:rsidP="0071123D">
                  <w:pPr>
                    <w:pBdr>
                      <w:top w:val="single" w:sz="24" w:space="8" w:color="5B9BD5" w:themeColor="accent1"/>
                      <w:bottom w:val="single" w:sz="24" w:space="8" w:color="5B9BD5" w:themeColor="accent1"/>
                    </w:pBdr>
                    <w:spacing w:after="0"/>
                    <w:rPr>
                      <w:i/>
                      <w:iCs/>
                      <w:color w:val="000000" w:themeColor="text1"/>
                      <w:sz w:val="24"/>
                      <w:szCs w:val="24"/>
                    </w:rPr>
                  </w:pPr>
                  <w:r w:rsidRPr="002525BF">
                    <w:rPr>
                      <w:i/>
                      <w:iCs/>
                      <w:color w:val="000000" w:themeColor="text1"/>
                      <w:sz w:val="24"/>
                      <w:szCs w:val="24"/>
                    </w:rPr>
                    <w:t>Important Note: If you have any problems connecting to the system, connecting to</w:t>
                  </w:r>
                  <w:ins w:id="274" w:author="Tracey Short" w:date="2015-03-09T16:53:00Z">
                    <w:r>
                      <w:rPr>
                        <w:i/>
                        <w:iCs/>
                        <w:color w:val="000000" w:themeColor="text1"/>
                        <w:sz w:val="24"/>
                        <w:szCs w:val="24"/>
                      </w:rPr>
                      <w:t xml:space="preserve"> your Desktop</w:t>
                    </w:r>
                  </w:ins>
                  <w:r w:rsidRPr="002525BF">
                    <w:rPr>
                      <w:i/>
                      <w:iCs/>
                      <w:color w:val="000000" w:themeColor="text1"/>
                      <w:sz w:val="24"/>
                      <w:szCs w:val="24"/>
                    </w:rPr>
                    <w:t xml:space="preserve"> </w:t>
                  </w:r>
                  <w:proofErr w:type="gramStart"/>
                  <w:r w:rsidRPr="002525BF">
                    <w:rPr>
                      <w:i/>
                      <w:iCs/>
                      <w:color w:val="000000" w:themeColor="text1"/>
                      <w:sz w:val="24"/>
                      <w:szCs w:val="24"/>
                    </w:rPr>
                    <w:t>Apps,</w:t>
                  </w:r>
                  <w:proofErr w:type="gramEnd"/>
                  <w:r w:rsidRPr="002525BF">
                    <w:rPr>
                      <w:i/>
                      <w:iCs/>
                      <w:color w:val="000000" w:themeColor="text1"/>
                      <w:sz w:val="24"/>
                      <w:szCs w:val="24"/>
                    </w:rPr>
                    <w:t xml:space="preserve"> or ideas on ways the system could </w:t>
                  </w:r>
                  <w:del w:id="275" w:author="Tracey Short" w:date="2015-03-09T16:53:00Z">
                    <w:r w:rsidRPr="002525BF" w:rsidDel="0026684F">
                      <w:rPr>
                        <w:i/>
                        <w:iCs/>
                        <w:color w:val="000000" w:themeColor="text1"/>
                        <w:sz w:val="24"/>
                        <w:szCs w:val="24"/>
                      </w:rPr>
                      <w:delText>better work</w:delText>
                    </w:r>
                  </w:del>
                  <w:ins w:id="276" w:author="Tracey Short" w:date="2015-03-09T16:53:00Z">
                    <w:r>
                      <w:rPr>
                        <w:i/>
                        <w:iCs/>
                        <w:color w:val="000000" w:themeColor="text1"/>
                        <w:sz w:val="24"/>
                        <w:szCs w:val="24"/>
                      </w:rPr>
                      <w:t>work better</w:t>
                    </w:r>
                  </w:ins>
                  <w:r w:rsidRPr="002525BF">
                    <w:rPr>
                      <w:i/>
                      <w:iCs/>
                      <w:color w:val="000000" w:themeColor="text1"/>
                      <w:sz w:val="24"/>
                      <w:szCs w:val="24"/>
                    </w:rPr>
                    <w:t xml:space="preserve"> for you</w:t>
                  </w:r>
                  <w:ins w:id="277" w:author="Tracey Short" w:date="2015-03-09T16:53:00Z">
                    <w:r>
                      <w:rPr>
                        <w:i/>
                        <w:iCs/>
                        <w:color w:val="000000" w:themeColor="text1"/>
                        <w:sz w:val="24"/>
                        <w:szCs w:val="24"/>
                      </w:rPr>
                      <w:t>,</w:t>
                    </w:r>
                  </w:ins>
                  <w:r w:rsidRPr="002525BF">
                    <w:rPr>
                      <w:i/>
                      <w:iCs/>
                      <w:color w:val="000000" w:themeColor="text1"/>
                      <w:sz w:val="24"/>
                      <w:szCs w:val="24"/>
                    </w:rPr>
                    <w:t xml:space="preserve"> please contact your</w:t>
                  </w:r>
                  <w:del w:id="278" w:author="Tracey Short" w:date="2015-03-09T16:53:00Z">
                    <w:r w:rsidRPr="002525BF" w:rsidDel="0026684F">
                      <w:rPr>
                        <w:i/>
                        <w:iCs/>
                        <w:color w:val="000000" w:themeColor="text1"/>
                        <w:sz w:val="24"/>
                        <w:szCs w:val="24"/>
                      </w:rPr>
                      <w:delText xml:space="preserve"> contractor</w:delText>
                    </w:r>
                  </w:del>
                  <w:r w:rsidRPr="002525BF">
                    <w:rPr>
                      <w:i/>
                      <w:iCs/>
                      <w:color w:val="000000" w:themeColor="text1"/>
                      <w:sz w:val="24"/>
                      <w:szCs w:val="24"/>
                    </w:rPr>
                    <w:t xml:space="preserve"> IT department. </w:t>
                  </w:r>
                </w:p>
              </w:txbxContent>
            </v:textbox>
            <w10:wrap type="topAndBottom" anchorx="page"/>
          </v:shape>
        </w:pict>
      </w:r>
      <w:r w:rsidR="0071123D" w:rsidRPr="00751D53">
        <w:rPr>
          <w:sz w:val="22"/>
        </w:rPr>
        <w:t xml:space="preserve">You are ready to begin using </w:t>
      </w:r>
      <w:del w:id="279" w:author="Lisa McCoy" w:date="2015-03-11T06:16:00Z">
        <w:r w:rsidR="0071123D" w:rsidRPr="00751D53" w:rsidDel="00DB7F22">
          <w:rPr>
            <w:sz w:val="22"/>
          </w:rPr>
          <w:delText>DocuWare</w:delText>
        </w:r>
      </w:del>
      <w:proofErr w:type="spellStart"/>
      <w:ins w:id="280" w:author="Lisa McCoy" w:date="2015-03-11T06:16:00Z">
        <w:r w:rsidR="00DB7F22">
          <w:rPr>
            <w:sz w:val="22"/>
          </w:rPr>
          <w:t>DocuWare</w:t>
        </w:r>
      </w:ins>
      <w:proofErr w:type="spellEnd"/>
      <w:r w:rsidR="0071123D" w:rsidRPr="00751D53">
        <w:rPr>
          <w:sz w:val="22"/>
        </w:rPr>
        <w:t xml:space="preserve">. </w:t>
      </w:r>
    </w:p>
    <w:p w:rsidR="0071123D" w:rsidRPr="00AE393C" w:rsidRDefault="0071123D" w:rsidP="0071123D">
      <w:pPr>
        <w:pStyle w:val="Heading1"/>
      </w:pPr>
      <w:r w:rsidRPr="00AE393C">
        <w:t>Enter</w:t>
      </w:r>
      <w:r w:rsidR="006E0E57">
        <w:t xml:space="preserve"> Documents into </w:t>
      </w:r>
      <w:del w:id="281" w:author="Lisa McCoy" w:date="2015-03-11T06:16:00Z">
        <w:r w:rsidR="006E0E57" w:rsidDel="00DB7F22">
          <w:delText>DocuW</w:delText>
        </w:r>
        <w:r w:rsidRPr="00AE393C" w:rsidDel="00DB7F22">
          <w:delText>are</w:delText>
        </w:r>
      </w:del>
      <w:proofErr w:type="spellStart"/>
      <w:ins w:id="282" w:author="Lisa McCoy" w:date="2015-03-11T06:16:00Z">
        <w:r w:rsidR="00DB7F22">
          <w:t>DocuWare</w:t>
        </w:r>
      </w:ins>
      <w:proofErr w:type="spellEnd"/>
    </w:p>
    <w:p w:rsidR="0026684F" w:rsidRPr="000F70DB" w:rsidRDefault="006D5C01" w:rsidP="006E0E57">
      <w:pPr>
        <w:rPr>
          <w:ins w:id="283" w:author="Tracey Short" w:date="2015-03-09T16:55:00Z"/>
          <w:sz w:val="22"/>
          <w:szCs w:val="22"/>
          <w:rPrChange w:id="284" w:author="Tracey Short" w:date="2015-03-11T09:40:00Z">
            <w:rPr>
              <w:ins w:id="285" w:author="Tracey Short" w:date="2015-03-09T16:55:00Z"/>
            </w:rPr>
          </w:rPrChange>
        </w:rPr>
      </w:pPr>
      <w:r w:rsidRPr="006D5C01">
        <w:rPr>
          <w:sz w:val="22"/>
          <w:szCs w:val="22"/>
          <w:rPrChange w:id="286" w:author="Tracey Short" w:date="2015-03-11T09:40:00Z">
            <w:rPr>
              <w:b/>
              <w:bCs/>
            </w:rPr>
          </w:rPrChange>
        </w:rPr>
        <w:t xml:space="preserve">Documents can be entered into </w:t>
      </w:r>
      <w:del w:id="287" w:author="Lisa McCoy" w:date="2015-03-11T06:16:00Z">
        <w:r w:rsidRPr="006D5C01">
          <w:rPr>
            <w:sz w:val="22"/>
            <w:szCs w:val="22"/>
            <w:rPrChange w:id="288" w:author="Tracey Short" w:date="2015-03-11T09:40:00Z">
              <w:rPr>
                <w:b/>
                <w:bCs/>
              </w:rPr>
            </w:rPrChange>
          </w:rPr>
          <w:delText>DocuWare</w:delText>
        </w:r>
      </w:del>
      <w:proofErr w:type="spellStart"/>
      <w:ins w:id="289" w:author="Lisa McCoy" w:date="2015-03-11T06:16:00Z">
        <w:r w:rsidRPr="006D5C01">
          <w:rPr>
            <w:sz w:val="22"/>
            <w:szCs w:val="22"/>
            <w:rPrChange w:id="290" w:author="Tracey Short" w:date="2015-03-11T09:40:00Z">
              <w:rPr>
                <w:b/>
                <w:bCs/>
              </w:rPr>
            </w:rPrChange>
          </w:rPr>
          <w:t>DocuWare</w:t>
        </w:r>
      </w:ins>
      <w:proofErr w:type="spellEnd"/>
      <w:r w:rsidRPr="006D5C01">
        <w:rPr>
          <w:sz w:val="22"/>
          <w:szCs w:val="22"/>
          <w:rPrChange w:id="291" w:author="Tracey Short" w:date="2015-03-11T09:40:00Z">
            <w:rPr>
              <w:b/>
              <w:bCs/>
            </w:rPr>
          </w:rPrChange>
        </w:rPr>
        <w:t xml:space="preserve"> </w:t>
      </w:r>
      <w:del w:id="292" w:author="Tracey Short" w:date="2015-03-09T16:55:00Z">
        <w:r w:rsidRPr="006D5C01">
          <w:rPr>
            <w:sz w:val="22"/>
            <w:szCs w:val="22"/>
            <w:rPrChange w:id="293" w:author="Tracey Short" w:date="2015-03-11T09:40:00Z">
              <w:rPr>
                <w:b/>
                <w:bCs/>
              </w:rPr>
            </w:rPrChange>
          </w:rPr>
          <w:delText>a number of</w:delText>
        </w:r>
      </w:del>
      <w:ins w:id="294" w:author="Tracey Short" w:date="2015-03-09T16:55:00Z">
        <w:r w:rsidRPr="006D5C01">
          <w:rPr>
            <w:sz w:val="22"/>
            <w:szCs w:val="22"/>
            <w:rPrChange w:id="295" w:author="Tracey Short" w:date="2015-03-11T09:40:00Z">
              <w:rPr>
                <w:b/>
                <w:bCs/>
              </w:rPr>
            </w:rPrChange>
          </w:rPr>
          <w:t>several</w:t>
        </w:r>
      </w:ins>
      <w:r w:rsidRPr="006D5C01">
        <w:rPr>
          <w:sz w:val="22"/>
          <w:szCs w:val="22"/>
          <w:rPrChange w:id="296" w:author="Tracey Short" w:date="2015-03-11T09:40:00Z">
            <w:rPr>
              <w:b/>
              <w:bCs/>
            </w:rPr>
          </w:rPrChange>
        </w:rPr>
        <w:t xml:space="preserve"> ways</w:t>
      </w:r>
      <w:ins w:id="297" w:author="Tracey Short" w:date="2015-03-09T16:58:00Z">
        <w:r w:rsidRPr="006D5C01">
          <w:rPr>
            <w:sz w:val="22"/>
            <w:szCs w:val="22"/>
            <w:rPrChange w:id="298" w:author="Tracey Short" w:date="2015-03-11T09:40:00Z">
              <w:rPr>
                <w:b/>
                <w:bCs/>
              </w:rPr>
            </w:rPrChange>
          </w:rPr>
          <w:t>.  The method you use depends on your preference and the method available for a particular document or user</w:t>
        </w:r>
      </w:ins>
      <w:ins w:id="299" w:author="Tracey Short" w:date="2015-03-09T16:55:00Z">
        <w:r w:rsidRPr="006D5C01">
          <w:rPr>
            <w:sz w:val="22"/>
            <w:szCs w:val="22"/>
            <w:rPrChange w:id="300" w:author="Tracey Short" w:date="2015-03-11T09:40:00Z">
              <w:rPr>
                <w:b/>
                <w:bCs/>
              </w:rPr>
            </w:rPrChange>
          </w:rPr>
          <w:t>:</w:t>
        </w:r>
      </w:ins>
    </w:p>
    <w:p w:rsidR="00000000" w:rsidRDefault="006D5C01">
      <w:pPr>
        <w:pStyle w:val="ListParagraph"/>
        <w:numPr>
          <w:ilvl w:val="0"/>
          <w:numId w:val="22"/>
        </w:numPr>
        <w:spacing w:after="0" w:line="240" w:lineRule="auto"/>
        <w:rPr>
          <w:ins w:id="301" w:author="Tracey Short" w:date="2015-03-09T16:55:00Z"/>
          <w:sz w:val="22"/>
          <w:szCs w:val="22"/>
          <w:rPrChange w:id="302" w:author="Tracey Short" w:date="2015-03-11T09:40:00Z">
            <w:rPr>
              <w:ins w:id="303" w:author="Tracey Short" w:date="2015-03-09T16:55:00Z"/>
            </w:rPr>
          </w:rPrChange>
        </w:rPr>
        <w:pPrChange w:id="304" w:author="Tracey Short" w:date="2015-03-09T16:56:00Z">
          <w:pPr/>
        </w:pPrChange>
      </w:pPr>
      <w:del w:id="305" w:author="Tracey Short" w:date="2015-03-09T16:55:00Z">
        <w:r w:rsidRPr="006D5C01">
          <w:rPr>
            <w:sz w:val="22"/>
            <w:szCs w:val="22"/>
            <w:rPrChange w:id="306" w:author="Tracey Short" w:date="2015-03-11T09:40:00Z">
              <w:rPr>
                <w:b/>
                <w:bCs/>
              </w:rPr>
            </w:rPrChange>
          </w:rPr>
          <w:delText xml:space="preserve">; they can be </w:delText>
        </w:r>
      </w:del>
      <w:ins w:id="307" w:author="Tracey Short" w:date="2015-03-09T16:55:00Z">
        <w:r w:rsidRPr="006D5C01">
          <w:rPr>
            <w:sz w:val="22"/>
            <w:szCs w:val="22"/>
            <w:rPrChange w:id="308" w:author="Tracey Short" w:date="2015-03-11T09:40:00Z">
              <w:rPr>
                <w:b/>
                <w:bCs/>
              </w:rPr>
            </w:rPrChange>
          </w:rPr>
          <w:t>S</w:t>
        </w:r>
      </w:ins>
      <w:del w:id="309" w:author="Tracey Short" w:date="2015-03-09T16:55:00Z">
        <w:r w:rsidRPr="006D5C01">
          <w:rPr>
            <w:sz w:val="22"/>
            <w:szCs w:val="22"/>
            <w:rPrChange w:id="310" w:author="Tracey Short" w:date="2015-03-11T09:40:00Z">
              <w:rPr>
                <w:b/>
                <w:bCs/>
              </w:rPr>
            </w:rPrChange>
          </w:rPr>
          <w:delText>s</w:delText>
        </w:r>
      </w:del>
      <w:r w:rsidRPr="006D5C01">
        <w:rPr>
          <w:sz w:val="22"/>
          <w:szCs w:val="22"/>
          <w:rPrChange w:id="311" w:author="Tracey Short" w:date="2015-03-11T09:40:00Z">
            <w:rPr>
              <w:b/>
              <w:bCs/>
            </w:rPr>
          </w:rPrChange>
        </w:rPr>
        <w:t>can</w:t>
      </w:r>
      <w:del w:id="312" w:author="Tracey Short" w:date="2015-03-09T16:58:00Z">
        <w:r w:rsidRPr="006D5C01">
          <w:rPr>
            <w:sz w:val="22"/>
            <w:szCs w:val="22"/>
            <w:rPrChange w:id="313" w:author="Tracey Short" w:date="2015-03-11T09:40:00Z">
              <w:rPr>
                <w:b/>
                <w:bCs/>
              </w:rPr>
            </w:rPrChange>
          </w:rPr>
          <w:delText>ned</w:delText>
        </w:r>
      </w:del>
      <w:r w:rsidRPr="006D5C01">
        <w:rPr>
          <w:sz w:val="22"/>
          <w:szCs w:val="22"/>
          <w:rPrChange w:id="314" w:author="Tracey Short" w:date="2015-03-11T09:40:00Z">
            <w:rPr>
              <w:b/>
              <w:bCs/>
            </w:rPr>
          </w:rPrChange>
        </w:rPr>
        <w:t xml:space="preserve"> from your office scanner</w:t>
      </w:r>
    </w:p>
    <w:p w:rsidR="00000000" w:rsidRDefault="006D5C01">
      <w:pPr>
        <w:pStyle w:val="ListParagraph"/>
        <w:numPr>
          <w:ilvl w:val="0"/>
          <w:numId w:val="22"/>
        </w:numPr>
        <w:spacing w:after="0" w:line="240" w:lineRule="auto"/>
        <w:rPr>
          <w:ins w:id="315" w:author="Tracey Short" w:date="2015-03-09T16:56:00Z"/>
          <w:sz w:val="22"/>
          <w:szCs w:val="22"/>
          <w:rPrChange w:id="316" w:author="Tracey Short" w:date="2015-03-11T09:40:00Z">
            <w:rPr>
              <w:ins w:id="317" w:author="Tracey Short" w:date="2015-03-09T16:56:00Z"/>
            </w:rPr>
          </w:rPrChange>
        </w:rPr>
        <w:pPrChange w:id="318" w:author="Tracey Short" w:date="2015-03-09T16:56:00Z">
          <w:pPr/>
        </w:pPrChange>
      </w:pPr>
      <w:ins w:id="319" w:author="Tracey Short" w:date="2015-03-09T16:55:00Z">
        <w:r w:rsidRPr="006D5C01">
          <w:rPr>
            <w:sz w:val="22"/>
            <w:szCs w:val="22"/>
            <w:rPrChange w:id="320" w:author="Tracey Short" w:date="2015-03-11T09:40:00Z">
              <w:rPr>
                <w:b/>
                <w:bCs/>
              </w:rPr>
            </w:rPrChange>
          </w:rPr>
          <w:t>I</w:t>
        </w:r>
      </w:ins>
      <w:del w:id="321" w:author="Tracey Short" w:date="2015-03-09T16:55:00Z">
        <w:r w:rsidRPr="006D5C01">
          <w:rPr>
            <w:sz w:val="22"/>
            <w:szCs w:val="22"/>
            <w:rPrChange w:id="322" w:author="Tracey Short" w:date="2015-03-11T09:40:00Z">
              <w:rPr>
                <w:b/>
                <w:bCs/>
              </w:rPr>
            </w:rPrChange>
          </w:rPr>
          <w:delText>, i</w:delText>
        </w:r>
      </w:del>
      <w:r w:rsidRPr="006D5C01">
        <w:rPr>
          <w:sz w:val="22"/>
          <w:szCs w:val="22"/>
          <w:rPrChange w:id="323" w:author="Tracey Short" w:date="2015-03-11T09:40:00Z">
            <w:rPr>
              <w:b/>
              <w:bCs/>
            </w:rPr>
          </w:rPrChange>
        </w:rPr>
        <w:t>mport</w:t>
      </w:r>
      <w:del w:id="324" w:author="Tracey Short" w:date="2015-03-09T16:58:00Z">
        <w:r w:rsidRPr="006D5C01">
          <w:rPr>
            <w:sz w:val="22"/>
            <w:szCs w:val="22"/>
            <w:rPrChange w:id="325" w:author="Tracey Short" w:date="2015-03-11T09:40:00Z">
              <w:rPr>
                <w:b/>
                <w:bCs/>
              </w:rPr>
            </w:rPrChange>
          </w:rPr>
          <w:delText>ed</w:delText>
        </w:r>
      </w:del>
      <w:r w:rsidRPr="006D5C01">
        <w:rPr>
          <w:sz w:val="22"/>
          <w:szCs w:val="22"/>
          <w:rPrChange w:id="326" w:author="Tracey Short" w:date="2015-03-11T09:40:00Z">
            <w:rPr>
              <w:b/>
              <w:bCs/>
            </w:rPr>
          </w:rPrChange>
        </w:rPr>
        <w:t xml:space="preserve"> from your computer</w:t>
      </w:r>
    </w:p>
    <w:p w:rsidR="00000000" w:rsidRDefault="006D5C01">
      <w:pPr>
        <w:pStyle w:val="ListParagraph"/>
        <w:numPr>
          <w:ilvl w:val="0"/>
          <w:numId w:val="22"/>
        </w:numPr>
        <w:spacing w:after="0" w:line="240" w:lineRule="auto"/>
        <w:rPr>
          <w:ins w:id="327" w:author="Tracey Short" w:date="2015-03-09T16:56:00Z"/>
          <w:sz w:val="22"/>
          <w:szCs w:val="22"/>
          <w:rPrChange w:id="328" w:author="Tracey Short" w:date="2015-03-11T09:40:00Z">
            <w:rPr>
              <w:ins w:id="329" w:author="Tracey Short" w:date="2015-03-09T16:56:00Z"/>
            </w:rPr>
          </w:rPrChange>
        </w:rPr>
        <w:pPrChange w:id="330" w:author="Tracey Short" w:date="2015-03-09T16:56:00Z">
          <w:pPr/>
        </w:pPrChange>
      </w:pPr>
      <w:del w:id="331" w:author="Tracey Short" w:date="2015-03-09T16:56:00Z">
        <w:r w:rsidRPr="006D5C01">
          <w:rPr>
            <w:sz w:val="22"/>
            <w:szCs w:val="22"/>
            <w:rPrChange w:id="332" w:author="Tracey Short" w:date="2015-03-11T09:40:00Z">
              <w:rPr>
                <w:b/>
                <w:bCs/>
              </w:rPr>
            </w:rPrChange>
          </w:rPr>
          <w:delText>, or</w:delText>
        </w:r>
      </w:del>
      <w:ins w:id="333" w:author="Tracey Short" w:date="2015-03-09T16:56:00Z">
        <w:r w:rsidRPr="006D5C01">
          <w:rPr>
            <w:sz w:val="22"/>
            <w:szCs w:val="22"/>
            <w:rPrChange w:id="334" w:author="Tracey Short" w:date="2015-03-11T09:40:00Z">
              <w:rPr>
                <w:b/>
                <w:bCs/>
              </w:rPr>
            </w:rPrChange>
          </w:rPr>
          <w:t>D</w:t>
        </w:r>
      </w:ins>
      <w:del w:id="335" w:author="Tracey Short" w:date="2015-03-09T16:56:00Z">
        <w:r w:rsidRPr="006D5C01">
          <w:rPr>
            <w:sz w:val="22"/>
            <w:szCs w:val="22"/>
            <w:rPrChange w:id="336" w:author="Tracey Short" w:date="2015-03-11T09:40:00Z">
              <w:rPr>
                <w:b/>
                <w:bCs/>
              </w:rPr>
            </w:rPrChange>
          </w:rPr>
          <w:delText xml:space="preserve"> d</w:delText>
        </w:r>
      </w:del>
      <w:r w:rsidRPr="006D5C01">
        <w:rPr>
          <w:sz w:val="22"/>
          <w:szCs w:val="22"/>
          <w:rPrChange w:id="337" w:author="Tracey Short" w:date="2015-03-11T09:40:00Z">
            <w:rPr>
              <w:b/>
              <w:bCs/>
            </w:rPr>
          </w:rPrChange>
        </w:rPr>
        <w:t>rag</w:t>
      </w:r>
      <w:del w:id="338" w:author="Tracey Short" w:date="2015-03-09T16:58:00Z">
        <w:r w:rsidRPr="006D5C01">
          <w:rPr>
            <w:sz w:val="22"/>
            <w:szCs w:val="22"/>
            <w:rPrChange w:id="339" w:author="Tracey Short" w:date="2015-03-11T09:40:00Z">
              <w:rPr>
                <w:b/>
                <w:bCs/>
              </w:rPr>
            </w:rPrChange>
          </w:rPr>
          <w:delText>ged</w:delText>
        </w:r>
      </w:del>
      <w:r w:rsidRPr="006D5C01">
        <w:rPr>
          <w:sz w:val="22"/>
          <w:szCs w:val="22"/>
          <w:rPrChange w:id="340" w:author="Tracey Short" w:date="2015-03-11T09:40:00Z">
            <w:rPr>
              <w:b/>
              <w:bCs/>
            </w:rPr>
          </w:rPrChange>
        </w:rPr>
        <w:t xml:space="preserve"> from your computer and drop</w:t>
      </w:r>
      <w:del w:id="341" w:author="Tracey Short" w:date="2015-03-09T16:58:00Z">
        <w:r w:rsidRPr="006D5C01">
          <w:rPr>
            <w:sz w:val="22"/>
            <w:szCs w:val="22"/>
            <w:rPrChange w:id="342" w:author="Tracey Short" w:date="2015-03-11T09:40:00Z">
              <w:rPr>
                <w:b/>
                <w:bCs/>
              </w:rPr>
            </w:rPrChange>
          </w:rPr>
          <w:delText>ped</w:delText>
        </w:r>
      </w:del>
      <w:r w:rsidRPr="006D5C01">
        <w:rPr>
          <w:sz w:val="22"/>
          <w:szCs w:val="22"/>
          <w:rPrChange w:id="343" w:author="Tracey Short" w:date="2015-03-11T09:40:00Z">
            <w:rPr>
              <w:b/>
              <w:bCs/>
            </w:rPr>
          </w:rPrChange>
        </w:rPr>
        <w:t xml:space="preserve"> into the document tray</w:t>
      </w:r>
    </w:p>
    <w:p w:rsidR="00873BF7" w:rsidRDefault="00873BF7" w:rsidP="006E0E57">
      <w:pPr>
        <w:rPr>
          <w:ins w:id="344" w:author="Tracey Short" w:date="2015-03-09T16:56:00Z"/>
        </w:rPr>
      </w:pPr>
    </w:p>
    <w:p w:rsidR="006E0E57" w:rsidDel="00DB7F22" w:rsidRDefault="006E0E57" w:rsidP="006E0E57">
      <w:pPr>
        <w:rPr>
          <w:del w:id="345" w:author="Lisa McCoy" w:date="2015-03-11T06:19:00Z"/>
        </w:rPr>
      </w:pPr>
      <w:commentRangeStart w:id="346"/>
      <w:del w:id="347" w:author="Lisa McCoy" w:date="2015-03-11T06:19:00Z">
        <w:r w:rsidDel="00DB7F22">
          <w:delText xml:space="preserve">. The method you use depends on your preference and the method available for a particular document or user. </w:delText>
        </w:r>
        <w:r w:rsidR="00F85449" w:rsidDel="00DB7F22">
          <w:delText xml:space="preserve">To view documents in </w:delText>
        </w:r>
      </w:del>
      <w:del w:id="348" w:author="Lisa McCoy" w:date="2015-03-11T06:16:00Z">
        <w:r w:rsidR="00F85449" w:rsidDel="00DB7F22">
          <w:delText>DocuWare</w:delText>
        </w:r>
      </w:del>
      <w:ins w:id="349" w:author="Tracey Short" w:date="2015-03-09T16:57:00Z">
        <w:del w:id="350" w:author="Lisa McCoy" w:date="2015-03-11T06:19:00Z">
          <w:r w:rsidR="00873BF7" w:rsidDel="00DB7F22">
            <w:delText>,</w:delText>
          </w:r>
        </w:del>
      </w:ins>
      <w:del w:id="351" w:author="Lisa McCoy" w:date="2015-03-11T06:19:00Z">
        <w:r w:rsidR="00F85449" w:rsidDel="00DB7F22">
          <w:delText xml:space="preserve"> simply double click on the thumbnail or record line of the document to open it in the viewer. You can also right-click the line and select Open in New Viewer Window to open an additional viewer with the document displayed. </w:delText>
        </w:r>
        <w:commentRangeEnd w:id="346"/>
        <w:r w:rsidR="00873BF7" w:rsidDel="00DB7F22">
          <w:rPr>
            <w:rStyle w:val="CommentReference"/>
          </w:rPr>
          <w:commentReference w:id="346"/>
        </w:r>
      </w:del>
    </w:p>
    <w:p w:rsidR="0071123D" w:rsidRDefault="0071123D" w:rsidP="0071123D">
      <w:pPr>
        <w:pStyle w:val="Heading2"/>
        <w:ind w:left="270"/>
      </w:pPr>
      <w:r>
        <w:t>Scan</w:t>
      </w:r>
    </w:p>
    <w:p w:rsidR="00873BF7" w:rsidRPr="000F70DB" w:rsidRDefault="006D5C01" w:rsidP="0071123D">
      <w:pPr>
        <w:ind w:left="270"/>
        <w:rPr>
          <w:ins w:id="352" w:author="Tracey Short" w:date="2015-03-09T17:03:00Z"/>
          <w:sz w:val="22"/>
          <w:szCs w:val="22"/>
          <w:rPrChange w:id="353" w:author="Tracey Short" w:date="2015-03-11T09:40:00Z">
            <w:rPr>
              <w:ins w:id="354" w:author="Tracey Short" w:date="2015-03-09T17:03:00Z"/>
            </w:rPr>
          </w:rPrChange>
        </w:rPr>
      </w:pPr>
      <w:r w:rsidRPr="006D5C01">
        <w:rPr>
          <w:sz w:val="22"/>
          <w:szCs w:val="22"/>
          <w:rPrChange w:id="355" w:author="Tracey Short" w:date="2015-03-11T09:40:00Z">
            <w:rPr>
              <w:b/>
              <w:bCs/>
            </w:rPr>
          </w:rPrChange>
        </w:rPr>
        <w:t xml:space="preserve">Scan documents </w:t>
      </w:r>
      <w:del w:id="356" w:author="Tracey Short" w:date="2015-03-09T17:00:00Z">
        <w:r w:rsidRPr="006D5C01">
          <w:rPr>
            <w:sz w:val="22"/>
            <w:szCs w:val="22"/>
            <w:rPrChange w:id="357" w:author="Tracey Short" w:date="2015-03-11T09:40:00Z">
              <w:rPr>
                <w:b/>
                <w:bCs/>
              </w:rPr>
            </w:rPrChange>
          </w:rPr>
          <w:delText xml:space="preserve">for customers including Financial Aid Applications, additional pages and supporting documents, </w:delText>
        </w:r>
      </w:del>
      <w:ins w:id="358" w:author="Tracey Short" w:date="2015-03-09T17:00:00Z">
        <w:r w:rsidRPr="006D5C01">
          <w:rPr>
            <w:sz w:val="22"/>
            <w:szCs w:val="22"/>
            <w:rPrChange w:id="359" w:author="Tracey Short" w:date="2015-03-11T09:40:00Z">
              <w:rPr>
                <w:b/>
                <w:bCs/>
              </w:rPr>
            </w:rPrChange>
          </w:rPr>
          <w:t xml:space="preserve">into </w:t>
        </w:r>
        <w:del w:id="360" w:author="Lisa McCoy" w:date="2015-03-11T06:16:00Z">
          <w:r w:rsidRPr="006D5C01">
            <w:rPr>
              <w:sz w:val="22"/>
              <w:szCs w:val="22"/>
              <w:rPrChange w:id="361" w:author="Tracey Short" w:date="2015-03-11T09:40:00Z">
                <w:rPr>
                  <w:b/>
                  <w:bCs/>
                </w:rPr>
              </w:rPrChange>
            </w:rPr>
            <w:delText>Docuware</w:delText>
          </w:r>
        </w:del>
      </w:ins>
      <w:proofErr w:type="spellStart"/>
      <w:ins w:id="362" w:author="Lisa McCoy" w:date="2015-03-11T06:16:00Z">
        <w:r w:rsidRPr="006D5C01">
          <w:rPr>
            <w:sz w:val="22"/>
            <w:szCs w:val="22"/>
            <w:rPrChange w:id="363" w:author="Tracey Short" w:date="2015-03-11T09:40:00Z">
              <w:rPr>
                <w:b/>
                <w:bCs/>
              </w:rPr>
            </w:rPrChange>
          </w:rPr>
          <w:t>DocuWare</w:t>
        </w:r>
      </w:ins>
      <w:proofErr w:type="spellEnd"/>
      <w:ins w:id="364" w:author="Tracey Short" w:date="2015-03-09T17:00:00Z">
        <w:r w:rsidRPr="006D5C01">
          <w:rPr>
            <w:sz w:val="22"/>
            <w:szCs w:val="22"/>
            <w:rPrChange w:id="365" w:author="Tracey Short" w:date="2015-03-11T09:40:00Z">
              <w:rPr>
                <w:b/>
                <w:bCs/>
              </w:rPr>
            </w:rPrChange>
          </w:rPr>
          <w:t xml:space="preserve"> </w:t>
        </w:r>
      </w:ins>
      <w:r w:rsidRPr="006D5C01">
        <w:rPr>
          <w:sz w:val="22"/>
          <w:szCs w:val="22"/>
          <w:rPrChange w:id="366" w:author="Tracey Short" w:date="2015-03-11T09:40:00Z">
            <w:rPr>
              <w:b/>
              <w:bCs/>
            </w:rPr>
          </w:rPrChange>
        </w:rPr>
        <w:t xml:space="preserve">using the designated scanner in your office. Select the option on the scanner designated to send documents to </w:t>
      </w:r>
      <w:del w:id="367" w:author="Lisa McCoy" w:date="2015-03-11T06:16:00Z">
        <w:r w:rsidRPr="006D5C01">
          <w:rPr>
            <w:sz w:val="22"/>
            <w:szCs w:val="22"/>
            <w:rPrChange w:id="368" w:author="Tracey Short" w:date="2015-03-11T09:40:00Z">
              <w:rPr>
                <w:b/>
                <w:bCs/>
              </w:rPr>
            </w:rPrChange>
          </w:rPr>
          <w:delText>DocuWare</w:delText>
        </w:r>
      </w:del>
      <w:proofErr w:type="spellStart"/>
      <w:ins w:id="369" w:author="Lisa McCoy" w:date="2015-03-11T06:16:00Z">
        <w:r w:rsidRPr="006D5C01">
          <w:rPr>
            <w:sz w:val="22"/>
            <w:szCs w:val="22"/>
            <w:rPrChange w:id="370" w:author="Tracey Short" w:date="2015-03-11T09:40:00Z">
              <w:rPr>
                <w:b/>
                <w:bCs/>
              </w:rPr>
            </w:rPrChange>
          </w:rPr>
          <w:t>DocuWare</w:t>
        </w:r>
      </w:ins>
      <w:proofErr w:type="spellEnd"/>
      <w:del w:id="371" w:author="Tracey Short" w:date="2015-03-09T17:00:00Z">
        <w:r w:rsidRPr="006D5C01">
          <w:rPr>
            <w:sz w:val="22"/>
            <w:szCs w:val="22"/>
            <w:rPrChange w:id="372" w:author="Tracey Short" w:date="2015-03-11T09:40:00Z">
              <w:rPr>
                <w:b/>
                <w:bCs/>
              </w:rPr>
            </w:rPrChange>
          </w:rPr>
          <w:delText xml:space="preserve"> to scan all documents</w:delText>
        </w:r>
      </w:del>
      <w:r w:rsidRPr="006D5C01">
        <w:rPr>
          <w:sz w:val="22"/>
          <w:szCs w:val="22"/>
          <w:rPrChange w:id="373" w:author="Tracey Short" w:date="2015-03-11T09:40:00Z">
            <w:rPr>
              <w:b/>
              <w:bCs/>
            </w:rPr>
          </w:rPrChange>
        </w:rPr>
        <w:t>.</w:t>
      </w:r>
      <w:ins w:id="374" w:author="Tracey Short" w:date="2015-03-09T17:00:00Z">
        <w:r w:rsidRPr="006D5C01">
          <w:rPr>
            <w:sz w:val="22"/>
            <w:szCs w:val="22"/>
            <w:rPrChange w:id="375" w:author="Tracey Short" w:date="2015-03-11T09:40:00Z">
              <w:rPr>
                <w:b/>
                <w:bCs/>
              </w:rPr>
            </w:rPrChange>
          </w:rPr>
          <w:t xml:space="preserve"> </w:t>
        </w:r>
      </w:ins>
      <w:moveToRangeStart w:id="376" w:author="Tracey Short" w:date="2015-03-09T17:04:00Z" w:name="move413684014"/>
      <w:moveTo w:id="377" w:author="Tracey Short" w:date="2015-03-09T17:04:00Z">
        <w:r w:rsidRPr="006D5C01">
          <w:rPr>
            <w:sz w:val="22"/>
            <w:szCs w:val="22"/>
            <w:rPrChange w:id="378" w:author="Tracey Short" w:date="2015-03-11T09:40:00Z">
              <w:rPr>
                <w:b/>
                <w:bCs/>
              </w:rPr>
            </w:rPrChange>
          </w:rPr>
          <w:t xml:space="preserve">A financial aid application and all supporting documentation </w:t>
        </w:r>
        <w:proofErr w:type="gramStart"/>
        <w:r w:rsidRPr="006D5C01">
          <w:rPr>
            <w:sz w:val="22"/>
            <w:szCs w:val="22"/>
            <w:rPrChange w:id="379" w:author="Tracey Short" w:date="2015-03-11T09:40:00Z">
              <w:rPr>
                <w:b/>
                <w:bCs/>
              </w:rPr>
            </w:rPrChange>
          </w:rPr>
          <w:t>is</w:t>
        </w:r>
        <w:proofErr w:type="gramEnd"/>
        <w:r w:rsidRPr="006D5C01">
          <w:rPr>
            <w:sz w:val="22"/>
            <w:szCs w:val="22"/>
            <w:rPrChange w:id="380" w:author="Tracey Short" w:date="2015-03-11T09:40:00Z">
              <w:rPr>
                <w:b/>
                <w:bCs/>
              </w:rPr>
            </w:rPrChange>
          </w:rPr>
          <w:t xml:space="preserve"> considered one document. </w:t>
        </w:r>
      </w:moveTo>
      <w:moveToRangeEnd w:id="376"/>
      <w:ins w:id="381" w:author="Tracey Short" w:date="2015-03-09T17:03:00Z">
        <w:r w:rsidRPr="006D5C01">
          <w:rPr>
            <w:b/>
            <w:sz w:val="22"/>
            <w:szCs w:val="22"/>
            <w:rPrChange w:id="382" w:author="Tracey Short" w:date="2015-03-11T09:40:00Z">
              <w:rPr>
                <w:b/>
                <w:bCs/>
              </w:rPr>
            </w:rPrChange>
          </w:rPr>
          <w:t>Note to managers/supervisors:</w:t>
        </w:r>
        <w:r w:rsidRPr="006D5C01">
          <w:rPr>
            <w:sz w:val="22"/>
            <w:szCs w:val="22"/>
            <w:rPrChange w:id="383" w:author="Tracey Short" w:date="2015-03-11T09:40:00Z">
              <w:rPr>
                <w:b/>
                <w:bCs/>
              </w:rPr>
            </w:rPrChange>
          </w:rPr>
          <w:t xml:space="preserve">  </w:t>
        </w:r>
      </w:ins>
      <w:ins w:id="384" w:author="Tracey Short" w:date="2015-03-09T17:01:00Z">
        <w:r w:rsidRPr="006D5C01">
          <w:rPr>
            <w:sz w:val="22"/>
            <w:szCs w:val="22"/>
            <w:rPrChange w:id="385" w:author="Tracey Short" w:date="2015-03-11T09:40:00Z">
              <w:rPr>
                <w:b/>
                <w:bCs/>
              </w:rPr>
            </w:rPrChange>
          </w:rPr>
          <w:t>Select the option designated as Confidential</w:t>
        </w:r>
      </w:ins>
      <w:del w:id="386" w:author="Tracey Short" w:date="2015-03-09T17:01:00Z">
        <w:r w:rsidRPr="006D5C01">
          <w:rPr>
            <w:sz w:val="22"/>
            <w:szCs w:val="22"/>
            <w:rPrChange w:id="387" w:author="Tracey Short" w:date="2015-03-11T09:40:00Z">
              <w:rPr>
                <w:b/>
                <w:bCs/>
              </w:rPr>
            </w:rPrChange>
          </w:rPr>
          <w:delText xml:space="preserve"> </w:delText>
        </w:r>
      </w:del>
      <w:del w:id="388" w:author="Tracey Short" w:date="2015-03-09T17:02:00Z">
        <w:r w:rsidRPr="006D5C01">
          <w:rPr>
            <w:sz w:val="22"/>
            <w:szCs w:val="22"/>
            <w:rPrChange w:id="389" w:author="Tracey Short" w:date="2015-03-11T09:40:00Z">
              <w:rPr>
                <w:b/>
                <w:bCs/>
              </w:rPr>
            </w:rPrChange>
          </w:rPr>
          <w:delText xml:space="preserve">Documents </w:delText>
        </w:r>
      </w:del>
      <w:ins w:id="390" w:author="Tracey Short" w:date="2015-03-09T17:02:00Z">
        <w:r w:rsidRPr="006D5C01">
          <w:rPr>
            <w:sz w:val="22"/>
            <w:szCs w:val="22"/>
            <w:rPrChange w:id="391" w:author="Tracey Short" w:date="2015-03-11T09:40:00Z">
              <w:rPr>
                <w:b/>
                <w:bCs/>
              </w:rPr>
            </w:rPrChange>
          </w:rPr>
          <w:t xml:space="preserve"> when you </w:t>
        </w:r>
      </w:ins>
      <w:ins w:id="392" w:author="Tracey Short" w:date="2015-03-09T17:03:00Z">
        <w:r w:rsidRPr="006D5C01">
          <w:rPr>
            <w:sz w:val="22"/>
            <w:szCs w:val="22"/>
            <w:rPrChange w:id="393" w:author="Tracey Short" w:date="2015-03-11T09:40:00Z">
              <w:rPr>
                <w:b/>
                <w:bCs/>
              </w:rPr>
            </w:rPrChange>
          </w:rPr>
          <w:t>scan documents</w:t>
        </w:r>
      </w:ins>
      <w:ins w:id="394" w:author="Tracey Short" w:date="2015-03-09T17:02:00Z">
        <w:r w:rsidRPr="006D5C01">
          <w:rPr>
            <w:sz w:val="22"/>
            <w:szCs w:val="22"/>
            <w:rPrChange w:id="395" w:author="Tracey Short" w:date="2015-03-11T09:40:00Z">
              <w:rPr>
                <w:b/>
                <w:bCs/>
              </w:rPr>
            </w:rPrChange>
          </w:rPr>
          <w:t xml:space="preserve"> </w:t>
        </w:r>
      </w:ins>
      <w:r w:rsidRPr="006D5C01">
        <w:rPr>
          <w:sz w:val="22"/>
          <w:szCs w:val="22"/>
          <w:rPrChange w:id="396" w:author="Tracey Short" w:date="2015-03-11T09:40:00Z">
            <w:rPr>
              <w:b/>
              <w:bCs/>
            </w:rPr>
          </w:rPrChange>
        </w:rPr>
        <w:t xml:space="preserve">for </w:t>
      </w:r>
      <w:ins w:id="397" w:author="Tracey Short" w:date="2015-03-09T17:02:00Z">
        <w:r w:rsidRPr="006D5C01">
          <w:rPr>
            <w:sz w:val="22"/>
            <w:szCs w:val="22"/>
            <w:rPrChange w:id="398" w:author="Tracey Short" w:date="2015-03-11T09:40:00Z">
              <w:rPr>
                <w:b/>
                <w:bCs/>
              </w:rPr>
            </w:rPrChange>
          </w:rPr>
          <w:t xml:space="preserve">a </w:t>
        </w:r>
      </w:ins>
      <w:del w:id="399" w:author="Tracey Short" w:date="2015-03-09T17:02:00Z">
        <w:r w:rsidRPr="006D5C01">
          <w:rPr>
            <w:sz w:val="22"/>
            <w:szCs w:val="22"/>
            <w:rPrChange w:id="400" w:author="Tracey Short" w:date="2015-03-11T09:40:00Z">
              <w:rPr>
                <w:b/>
                <w:bCs/>
              </w:rPr>
            </w:rPrChange>
          </w:rPr>
          <w:delText xml:space="preserve">a </w:delText>
        </w:r>
      </w:del>
      <w:r w:rsidRPr="006D5C01">
        <w:rPr>
          <w:sz w:val="22"/>
          <w:szCs w:val="22"/>
          <w:rPrChange w:id="401" w:author="Tracey Short" w:date="2015-03-11T09:40:00Z">
            <w:rPr>
              <w:b/>
              <w:bCs/>
            </w:rPr>
          </w:rPrChange>
        </w:rPr>
        <w:t>staff or staff</w:t>
      </w:r>
      <w:del w:id="402" w:author="Tracey Short" w:date="2015-03-09T17:02:00Z">
        <w:r w:rsidRPr="006D5C01">
          <w:rPr>
            <w:sz w:val="22"/>
            <w:szCs w:val="22"/>
            <w:rPrChange w:id="403" w:author="Tracey Short" w:date="2015-03-11T09:40:00Z">
              <w:rPr>
                <w:b/>
                <w:bCs/>
              </w:rPr>
            </w:rPrChange>
          </w:rPr>
          <w:delText>’s</w:delText>
        </w:r>
      </w:del>
      <w:r w:rsidRPr="006D5C01">
        <w:rPr>
          <w:sz w:val="22"/>
          <w:szCs w:val="22"/>
          <w:rPrChange w:id="404" w:author="Tracey Short" w:date="2015-03-11T09:40:00Z">
            <w:rPr>
              <w:b/>
              <w:bCs/>
            </w:rPr>
          </w:rPrChange>
        </w:rPr>
        <w:t xml:space="preserve"> family member</w:t>
      </w:r>
      <w:del w:id="405" w:author="Tracey Short" w:date="2015-03-09T17:03:00Z">
        <w:r w:rsidRPr="006D5C01">
          <w:rPr>
            <w:sz w:val="22"/>
            <w:szCs w:val="22"/>
            <w:rPrChange w:id="406" w:author="Tracey Short" w:date="2015-03-11T09:40:00Z">
              <w:rPr>
                <w:b/>
                <w:bCs/>
              </w:rPr>
            </w:rPrChange>
          </w:rPr>
          <w:delText xml:space="preserve"> applying for Workforce Solutions Financial Aid</w:delText>
        </w:r>
      </w:del>
      <w:del w:id="407" w:author="Tracey Short" w:date="2015-03-09T17:02:00Z">
        <w:r w:rsidRPr="006D5C01">
          <w:rPr>
            <w:sz w:val="22"/>
            <w:szCs w:val="22"/>
            <w:rPrChange w:id="408" w:author="Tracey Short" w:date="2015-03-11T09:40:00Z">
              <w:rPr>
                <w:b/>
                <w:bCs/>
              </w:rPr>
            </w:rPrChange>
          </w:rPr>
          <w:delText xml:space="preserve"> must be scanned by a manager or supervisor by selecting </w:delText>
        </w:r>
      </w:del>
      <w:del w:id="409" w:author="Tracey Short" w:date="2015-03-09T17:01:00Z">
        <w:r w:rsidRPr="006D5C01">
          <w:rPr>
            <w:sz w:val="22"/>
            <w:szCs w:val="22"/>
            <w:rPrChange w:id="410" w:author="Tracey Short" w:date="2015-03-11T09:40:00Z">
              <w:rPr>
                <w:b/>
                <w:bCs/>
              </w:rPr>
            </w:rPrChange>
          </w:rPr>
          <w:delText xml:space="preserve">the option designated as Confidential </w:delText>
        </w:r>
      </w:del>
      <w:del w:id="411" w:author="Tracey Short" w:date="2015-03-09T17:02:00Z">
        <w:r w:rsidRPr="006D5C01">
          <w:rPr>
            <w:sz w:val="22"/>
            <w:szCs w:val="22"/>
            <w:rPrChange w:id="412" w:author="Tracey Short" w:date="2015-03-11T09:40:00Z">
              <w:rPr>
                <w:b/>
                <w:bCs/>
              </w:rPr>
            </w:rPrChange>
          </w:rPr>
          <w:delText>on the scanner</w:delText>
        </w:r>
      </w:del>
      <w:del w:id="413" w:author="Tracey Short" w:date="2015-03-09T17:03:00Z">
        <w:r w:rsidRPr="006D5C01">
          <w:rPr>
            <w:sz w:val="22"/>
            <w:szCs w:val="22"/>
            <w:rPrChange w:id="414" w:author="Tracey Short" w:date="2015-03-11T09:40:00Z">
              <w:rPr>
                <w:b/>
                <w:bCs/>
              </w:rPr>
            </w:rPrChange>
          </w:rPr>
          <w:delText xml:space="preserve">. </w:delText>
        </w:r>
      </w:del>
      <w:ins w:id="415" w:author="Tracey Short" w:date="2015-03-09T17:03:00Z">
        <w:r w:rsidRPr="006D5C01">
          <w:rPr>
            <w:sz w:val="22"/>
            <w:szCs w:val="22"/>
            <w:rPrChange w:id="416" w:author="Tracey Short" w:date="2015-03-11T09:40:00Z">
              <w:rPr>
                <w:b/>
                <w:bCs/>
              </w:rPr>
            </w:rPrChange>
          </w:rPr>
          <w:t>.</w:t>
        </w:r>
      </w:ins>
    </w:p>
    <w:p w:rsidR="0071123D" w:rsidRPr="000F70DB" w:rsidRDefault="006D5C01" w:rsidP="0071123D">
      <w:pPr>
        <w:ind w:left="270"/>
        <w:rPr>
          <w:sz w:val="22"/>
          <w:szCs w:val="22"/>
          <w:rPrChange w:id="417" w:author="Tracey Short" w:date="2015-03-11T09:40:00Z">
            <w:rPr/>
          </w:rPrChange>
        </w:rPr>
      </w:pPr>
      <w:r w:rsidRPr="006D5C01">
        <w:rPr>
          <w:sz w:val="22"/>
          <w:szCs w:val="22"/>
          <w:rPrChange w:id="418" w:author="Tracey Short" w:date="2015-03-11T09:40:00Z">
            <w:rPr>
              <w:b/>
              <w:bCs/>
            </w:rPr>
          </w:rPrChange>
        </w:rPr>
        <w:t xml:space="preserve">Documents </w:t>
      </w:r>
      <w:del w:id="419" w:author="Tracey Short" w:date="2015-03-09T17:04:00Z">
        <w:r w:rsidRPr="006D5C01">
          <w:rPr>
            <w:sz w:val="22"/>
            <w:szCs w:val="22"/>
            <w:rPrChange w:id="420" w:author="Tracey Short" w:date="2015-03-11T09:40:00Z">
              <w:rPr>
                <w:b/>
                <w:bCs/>
              </w:rPr>
            </w:rPrChange>
          </w:rPr>
          <w:delText xml:space="preserve">may </w:delText>
        </w:r>
      </w:del>
      <w:ins w:id="421" w:author="Tracey Short" w:date="2015-03-09T17:04:00Z">
        <w:r w:rsidRPr="006D5C01">
          <w:rPr>
            <w:sz w:val="22"/>
            <w:szCs w:val="22"/>
            <w:rPrChange w:id="422" w:author="Tracey Short" w:date="2015-03-11T09:40:00Z">
              <w:rPr>
                <w:b/>
                <w:bCs/>
              </w:rPr>
            </w:rPrChange>
          </w:rPr>
          <w:t xml:space="preserve">can </w:t>
        </w:r>
      </w:ins>
      <w:r w:rsidRPr="006D5C01">
        <w:rPr>
          <w:sz w:val="22"/>
          <w:szCs w:val="22"/>
          <w:rPrChange w:id="423" w:author="Tracey Short" w:date="2015-03-11T09:40:00Z">
            <w:rPr>
              <w:b/>
              <w:bCs/>
            </w:rPr>
          </w:rPrChange>
        </w:rPr>
        <w:t xml:space="preserve">be one page or multiple pages. </w:t>
      </w:r>
      <w:moveFromRangeStart w:id="424" w:author="Tracey Short" w:date="2015-03-09T17:04:00Z" w:name="move413684014"/>
      <w:moveFrom w:id="425" w:author="Tracey Short" w:date="2015-03-09T17:04:00Z">
        <w:r w:rsidRPr="006D5C01">
          <w:rPr>
            <w:sz w:val="22"/>
            <w:szCs w:val="22"/>
            <w:rPrChange w:id="426" w:author="Tracey Short" w:date="2015-03-11T09:40:00Z">
              <w:rPr>
                <w:b/>
                <w:bCs/>
              </w:rPr>
            </w:rPrChange>
          </w:rPr>
          <w:t xml:space="preserve">A financial aid application and all supporting documentation is considered one document. </w:t>
        </w:r>
      </w:moveFrom>
      <w:moveFromRangeEnd w:id="424"/>
      <w:del w:id="427" w:author="Tracey Short" w:date="2015-03-09T17:05:00Z">
        <w:r w:rsidRPr="006D5C01">
          <w:rPr>
            <w:sz w:val="22"/>
            <w:szCs w:val="22"/>
            <w:rPrChange w:id="428" w:author="Tracey Short" w:date="2015-03-11T09:40:00Z">
              <w:rPr>
                <w:b/>
                <w:bCs/>
              </w:rPr>
            </w:rPrChange>
          </w:rPr>
          <w:delText>When documents are scanned they are submitted</w:delText>
        </w:r>
      </w:del>
      <w:ins w:id="429" w:author="Tracey Short" w:date="2015-03-09T17:05:00Z">
        <w:r w:rsidRPr="006D5C01">
          <w:rPr>
            <w:sz w:val="22"/>
            <w:szCs w:val="22"/>
            <w:rPrChange w:id="430" w:author="Tracey Short" w:date="2015-03-11T09:40:00Z">
              <w:rPr>
                <w:b/>
                <w:bCs/>
              </w:rPr>
            </w:rPrChange>
          </w:rPr>
          <w:t>The documents go</w:t>
        </w:r>
      </w:ins>
      <w:r w:rsidRPr="006D5C01">
        <w:rPr>
          <w:sz w:val="22"/>
          <w:szCs w:val="22"/>
          <w:rPrChange w:id="431" w:author="Tracey Short" w:date="2015-03-11T09:40:00Z">
            <w:rPr>
              <w:b/>
              <w:bCs/>
            </w:rPr>
          </w:rPrChange>
        </w:rPr>
        <w:t xml:space="preserve"> directly into the </w:t>
      </w:r>
      <w:del w:id="432" w:author="Lisa McCoy" w:date="2015-03-11T06:16:00Z">
        <w:r w:rsidRPr="006D5C01">
          <w:rPr>
            <w:sz w:val="22"/>
            <w:szCs w:val="22"/>
            <w:rPrChange w:id="433" w:author="Tracey Short" w:date="2015-03-11T09:40:00Z">
              <w:rPr>
                <w:b/>
                <w:bCs/>
              </w:rPr>
            </w:rPrChange>
          </w:rPr>
          <w:delText>DocuWare</w:delText>
        </w:r>
      </w:del>
      <w:proofErr w:type="spellStart"/>
      <w:ins w:id="434" w:author="Lisa McCoy" w:date="2015-03-11T06:16:00Z">
        <w:r w:rsidRPr="006D5C01">
          <w:rPr>
            <w:sz w:val="22"/>
            <w:szCs w:val="22"/>
            <w:rPrChange w:id="435" w:author="Tracey Short" w:date="2015-03-11T09:40:00Z">
              <w:rPr>
                <w:b/>
                <w:bCs/>
              </w:rPr>
            </w:rPrChange>
          </w:rPr>
          <w:t>DocuWare</w:t>
        </w:r>
      </w:ins>
      <w:proofErr w:type="spellEnd"/>
      <w:r w:rsidRPr="006D5C01">
        <w:rPr>
          <w:sz w:val="22"/>
          <w:szCs w:val="22"/>
          <w:rPrChange w:id="436" w:author="Tracey Short" w:date="2015-03-11T09:40:00Z">
            <w:rPr>
              <w:b/>
              <w:bCs/>
            </w:rPr>
          </w:rPrChange>
        </w:rPr>
        <w:t xml:space="preserve"> system in a </w:t>
      </w:r>
      <w:ins w:id="437" w:author="Tracey Short" w:date="2015-03-09T17:05:00Z">
        <w:r w:rsidRPr="006D5C01">
          <w:rPr>
            <w:sz w:val="22"/>
            <w:szCs w:val="22"/>
            <w:rPrChange w:id="438" w:author="Tracey Short" w:date="2015-03-11T09:40:00Z">
              <w:rPr>
                <w:b/>
                <w:bCs/>
              </w:rPr>
            </w:rPrChange>
          </w:rPr>
          <w:t>p</w:t>
        </w:r>
      </w:ins>
      <w:del w:id="439" w:author="Tracey Short" w:date="2015-03-09T17:05:00Z">
        <w:r w:rsidRPr="006D5C01">
          <w:rPr>
            <w:sz w:val="22"/>
            <w:szCs w:val="22"/>
            <w:rPrChange w:id="440" w:author="Tracey Short" w:date="2015-03-11T09:40:00Z">
              <w:rPr>
                <w:b/>
                <w:bCs/>
              </w:rPr>
            </w:rPrChange>
          </w:rPr>
          <w:delText>P</w:delText>
        </w:r>
      </w:del>
      <w:r w:rsidRPr="006D5C01">
        <w:rPr>
          <w:sz w:val="22"/>
          <w:szCs w:val="22"/>
          <w:rPrChange w:id="441" w:author="Tracey Short" w:date="2015-03-11T09:40:00Z">
            <w:rPr>
              <w:b/>
              <w:bCs/>
            </w:rPr>
          </w:rPrChange>
        </w:rPr>
        <w:t>ortable document format (.</w:t>
      </w:r>
      <w:proofErr w:type="spellStart"/>
      <w:r w:rsidRPr="006D5C01">
        <w:rPr>
          <w:sz w:val="22"/>
          <w:szCs w:val="22"/>
          <w:rPrChange w:id="442" w:author="Tracey Short" w:date="2015-03-11T09:40:00Z">
            <w:rPr>
              <w:b/>
              <w:bCs/>
            </w:rPr>
          </w:rPrChange>
        </w:rPr>
        <w:t>pdf</w:t>
      </w:r>
      <w:proofErr w:type="spellEnd"/>
      <w:r w:rsidRPr="006D5C01">
        <w:rPr>
          <w:sz w:val="22"/>
          <w:szCs w:val="22"/>
          <w:rPrChange w:id="443" w:author="Tracey Short" w:date="2015-03-11T09:40:00Z">
            <w:rPr>
              <w:b/>
              <w:bCs/>
            </w:rPr>
          </w:rPrChange>
        </w:rPr>
        <w:t xml:space="preserve">) to the </w:t>
      </w:r>
      <w:del w:id="444" w:author="Lisa McCoy" w:date="2015-03-11T06:16:00Z">
        <w:r w:rsidRPr="006D5C01">
          <w:rPr>
            <w:sz w:val="22"/>
            <w:szCs w:val="22"/>
            <w:rPrChange w:id="445" w:author="Tracey Short" w:date="2015-03-11T09:40:00Z">
              <w:rPr>
                <w:b/>
                <w:bCs/>
              </w:rPr>
            </w:rPrChange>
          </w:rPr>
          <w:delText>DocuWare</w:delText>
        </w:r>
      </w:del>
      <w:proofErr w:type="spellStart"/>
      <w:ins w:id="446" w:author="Lisa McCoy" w:date="2015-03-11T06:16:00Z">
        <w:r w:rsidRPr="006D5C01">
          <w:rPr>
            <w:sz w:val="22"/>
            <w:szCs w:val="22"/>
            <w:rPrChange w:id="447" w:author="Tracey Short" w:date="2015-03-11T09:40:00Z">
              <w:rPr>
                <w:b/>
                <w:bCs/>
              </w:rPr>
            </w:rPrChange>
          </w:rPr>
          <w:t>DocuWare</w:t>
        </w:r>
      </w:ins>
      <w:proofErr w:type="spellEnd"/>
      <w:r w:rsidRPr="006D5C01">
        <w:rPr>
          <w:sz w:val="22"/>
          <w:szCs w:val="22"/>
          <w:rPrChange w:id="448" w:author="Tracey Short" w:date="2015-03-11T09:40:00Z">
            <w:rPr>
              <w:b/>
              <w:bCs/>
            </w:rPr>
          </w:rPrChange>
        </w:rPr>
        <w:t xml:space="preserve"> Office Document </w:t>
      </w:r>
      <w:ins w:id="449" w:author="Tracey Short" w:date="2015-03-09T17:05:00Z">
        <w:r w:rsidRPr="006D5C01">
          <w:rPr>
            <w:sz w:val="22"/>
            <w:szCs w:val="22"/>
            <w:rPrChange w:id="450" w:author="Tracey Short" w:date="2015-03-11T09:40:00Z">
              <w:rPr>
                <w:b/>
                <w:bCs/>
              </w:rPr>
            </w:rPrChange>
          </w:rPr>
          <w:t>T</w:t>
        </w:r>
      </w:ins>
      <w:del w:id="451" w:author="Tracey Short" w:date="2015-03-09T17:05:00Z">
        <w:r w:rsidRPr="006D5C01">
          <w:rPr>
            <w:sz w:val="22"/>
            <w:szCs w:val="22"/>
            <w:rPrChange w:id="452" w:author="Tracey Short" w:date="2015-03-11T09:40:00Z">
              <w:rPr>
                <w:b/>
                <w:bCs/>
              </w:rPr>
            </w:rPrChange>
          </w:rPr>
          <w:delText>t</w:delText>
        </w:r>
      </w:del>
      <w:r w:rsidRPr="006D5C01">
        <w:rPr>
          <w:sz w:val="22"/>
          <w:szCs w:val="22"/>
          <w:rPrChange w:id="453" w:author="Tracey Short" w:date="2015-03-11T09:40:00Z">
            <w:rPr>
              <w:b/>
              <w:bCs/>
            </w:rPr>
          </w:rPrChange>
        </w:rPr>
        <w:t xml:space="preserve">ray designated to the scanner used. Confidential documents are sent to the </w:t>
      </w:r>
      <w:proofErr w:type="gramStart"/>
      <w:r w:rsidRPr="006D5C01">
        <w:rPr>
          <w:sz w:val="22"/>
          <w:szCs w:val="22"/>
          <w:rPrChange w:id="454" w:author="Tracey Short" w:date="2015-03-11T09:40:00Z">
            <w:rPr>
              <w:b/>
              <w:bCs/>
            </w:rPr>
          </w:rPrChange>
        </w:rPr>
        <w:t>Confidential</w:t>
      </w:r>
      <w:proofErr w:type="gramEnd"/>
      <w:r w:rsidRPr="006D5C01">
        <w:rPr>
          <w:sz w:val="22"/>
          <w:szCs w:val="22"/>
          <w:rPrChange w:id="455" w:author="Tracey Short" w:date="2015-03-11T09:40:00Z">
            <w:rPr>
              <w:b/>
              <w:bCs/>
            </w:rPr>
          </w:rPrChange>
        </w:rPr>
        <w:t xml:space="preserve"> office tray, which only managers and supervisors can view. When scanning documents</w:t>
      </w:r>
      <w:ins w:id="456" w:author="Tracey Short" w:date="2015-03-09T17:12:00Z">
        <w:r w:rsidRPr="006D5C01">
          <w:rPr>
            <w:sz w:val="22"/>
            <w:szCs w:val="22"/>
            <w:rPrChange w:id="457" w:author="Tracey Short" w:date="2015-03-11T09:40:00Z">
              <w:rPr>
                <w:b/>
                <w:bCs/>
              </w:rPr>
            </w:rPrChange>
          </w:rPr>
          <w:t>, remember</w:t>
        </w:r>
      </w:ins>
      <w:r w:rsidRPr="006D5C01">
        <w:rPr>
          <w:sz w:val="22"/>
          <w:szCs w:val="22"/>
          <w:rPrChange w:id="458" w:author="Tracey Short" w:date="2015-03-11T09:40:00Z">
            <w:rPr>
              <w:b/>
              <w:bCs/>
            </w:rPr>
          </w:rPrChange>
        </w:rPr>
        <w:t xml:space="preserve">: </w:t>
      </w:r>
    </w:p>
    <w:p w:rsidR="00000000" w:rsidRDefault="006D5C01">
      <w:pPr>
        <w:pStyle w:val="ListParagraph"/>
        <w:numPr>
          <w:ilvl w:val="0"/>
          <w:numId w:val="37"/>
        </w:numPr>
        <w:ind w:left="990"/>
        <w:rPr>
          <w:ins w:id="459" w:author="Tracey Short" w:date="2015-03-11T10:32:00Z"/>
          <w:sz w:val="22"/>
          <w:szCs w:val="22"/>
        </w:rPr>
        <w:pPrChange w:id="460" w:author="Tracey Short" w:date="2015-03-11T10:32:00Z">
          <w:pPr>
            <w:pStyle w:val="ListParagraph"/>
            <w:numPr>
              <w:numId w:val="14"/>
            </w:numPr>
            <w:ind w:left="990" w:hanging="360"/>
          </w:pPr>
        </w:pPrChange>
      </w:pPr>
      <w:commentRangeStart w:id="461"/>
      <w:ins w:id="462" w:author="Tracey Short" w:date="2015-03-09T17:15:00Z">
        <w:r w:rsidRPr="006D5C01">
          <w:rPr>
            <w:sz w:val="22"/>
            <w:szCs w:val="22"/>
            <w:rPrChange w:id="463" w:author="Tracey Short" w:date="2015-03-11T10:33:00Z">
              <w:rPr>
                <w:b/>
                <w:bCs/>
              </w:rPr>
            </w:rPrChange>
          </w:rPr>
          <w:t>A</w:t>
        </w:r>
      </w:ins>
      <w:commentRangeEnd w:id="461"/>
      <w:ins w:id="464" w:author="Tracey Short" w:date="2015-03-09T17:19:00Z">
        <w:r w:rsidRPr="006D5C01">
          <w:rPr>
            <w:rStyle w:val="CommentReference"/>
            <w:sz w:val="22"/>
            <w:szCs w:val="22"/>
            <w:rPrChange w:id="465" w:author="Tracey Short" w:date="2015-03-11T10:33:00Z">
              <w:rPr>
                <w:rStyle w:val="CommentReference"/>
              </w:rPr>
            </w:rPrChange>
          </w:rPr>
          <w:commentReference w:id="461"/>
        </w:r>
      </w:ins>
      <w:ins w:id="466" w:author="Tracey Short" w:date="2015-03-09T17:15:00Z">
        <w:r w:rsidRPr="006D5C01">
          <w:rPr>
            <w:sz w:val="22"/>
            <w:szCs w:val="22"/>
            <w:rPrChange w:id="467" w:author="Tracey Short" w:date="2015-03-11T10:33:00Z">
              <w:rPr>
                <w:sz w:val="16"/>
                <w:szCs w:val="16"/>
              </w:rPr>
            </w:rPrChange>
          </w:rPr>
          <w:t xml:space="preserve"> financial aid application with supporting documentation is considered </w:t>
        </w:r>
      </w:ins>
      <w:ins w:id="468" w:author="Tracey Short" w:date="2015-03-09T18:16:00Z">
        <w:r w:rsidRPr="006D5C01">
          <w:rPr>
            <w:sz w:val="22"/>
            <w:szCs w:val="22"/>
            <w:rPrChange w:id="469" w:author="Tracey Short" w:date="2015-03-11T10:33:00Z">
              <w:rPr>
                <w:sz w:val="16"/>
                <w:szCs w:val="16"/>
              </w:rPr>
            </w:rPrChange>
          </w:rPr>
          <w:t>a stapled packet.</w:t>
        </w:r>
      </w:ins>
    </w:p>
    <w:p w:rsidR="00000000" w:rsidRDefault="006D5C01">
      <w:pPr>
        <w:pStyle w:val="ListParagraph"/>
        <w:numPr>
          <w:ilvl w:val="0"/>
          <w:numId w:val="23"/>
        </w:numPr>
        <w:spacing w:line="240" w:lineRule="auto"/>
        <w:ind w:left="990"/>
        <w:rPr>
          <w:del w:id="470" w:author="Tracey Short" w:date="2015-03-09T17:08:00Z"/>
          <w:sz w:val="22"/>
          <w:szCs w:val="22"/>
          <w:rPrChange w:id="471" w:author="Tracey Short" w:date="2015-03-11T10:33:00Z">
            <w:rPr>
              <w:del w:id="472" w:author="Tracey Short" w:date="2015-03-09T17:08:00Z"/>
            </w:rPr>
          </w:rPrChange>
        </w:rPr>
        <w:pPrChange w:id="473" w:author="Tracey Short" w:date="2015-03-11T10:32:00Z">
          <w:pPr>
            <w:pStyle w:val="ListParagraph"/>
            <w:numPr>
              <w:numId w:val="14"/>
            </w:numPr>
            <w:ind w:left="990" w:hanging="360"/>
          </w:pPr>
        </w:pPrChange>
      </w:pPr>
      <w:del w:id="474" w:author="Tracey Short" w:date="2015-03-09T17:08:00Z">
        <w:r w:rsidRPr="006D5C01">
          <w:rPr>
            <w:sz w:val="22"/>
            <w:szCs w:val="22"/>
            <w:rPrChange w:id="475" w:author="Tracey Short" w:date="2015-03-11T10:33:00Z">
              <w:rPr>
                <w:sz w:val="16"/>
                <w:szCs w:val="16"/>
              </w:rPr>
            </w:rPrChange>
          </w:rPr>
          <w:delText xml:space="preserve">Always scan documents related to a financial aid application with the application and include a Passport page.  </w:delText>
        </w:r>
      </w:del>
    </w:p>
    <w:p w:rsidR="00000000" w:rsidRDefault="006D5C01">
      <w:pPr>
        <w:pStyle w:val="ListParagraph"/>
        <w:numPr>
          <w:ilvl w:val="0"/>
          <w:numId w:val="37"/>
        </w:numPr>
        <w:ind w:left="990"/>
        <w:rPr>
          <w:sz w:val="22"/>
          <w:szCs w:val="22"/>
          <w:rPrChange w:id="476" w:author="Tracey Short" w:date="2015-03-11T10:33:00Z">
            <w:rPr/>
          </w:rPrChange>
        </w:rPr>
        <w:pPrChange w:id="477" w:author="Tracey Short" w:date="2015-03-11T10:32:00Z">
          <w:pPr>
            <w:pStyle w:val="ListParagraph"/>
            <w:numPr>
              <w:numId w:val="14"/>
            </w:numPr>
            <w:ind w:left="990" w:hanging="360"/>
          </w:pPr>
        </w:pPrChange>
      </w:pPr>
      <w:del w:id="478" w:author="Tracey Short" w:date="2015-03-09T17:10:00Z">
        <w:r w:rsidRPr="006D5C01">
          <w:rPr>
            <w:sz w:val="22"/>
            <w:szCs w:val="22"/>
            <w:rPrChange w:id="479" w:author="Tracey Short" w:date="2015-03-11T10:33:00Z">
              <w:rPr>
                <w:sz w:val="16"/>
                <w:szCs w:val="16"/>
              </w:rPr>
            </w:rPrChange>
          </w:rPr>
          <w:delText>I</w:delText>
        </w:r>
      </w:del>
      <w:del w:id="480" w:author="Tracey Short" w:date="2015-03-09T17:12:00Z">
        <w:r w:rsidRPr="006D5C01">
          <w:rPr>
            <w:sz w:val="22"/>
            <w:szCs w:val="22"/>
            <w:rPrChange w:id="481" w:author="Tracey Short" w:date="2015-03-11T10:33:00Z">
              <w:rPr>
                <w:sz w:val="16"/>
                <w:szCs w:val="16"/>
              </w:rPr>
            </w:rPrChange>
          </w:rPr>
          <w:delText xml:space="preserve">nclude a </w:delText>
        </w:r>
        <w:commentRangeStart w:id="482"/>
        <w:r w:rsidRPr="006D5C01">
          <w:rPr>
            <w:sz w:val="22"/>
            <w:szCs w:val="22"/>
            <w:rPrChange w:id="483" w:author="Tracey Short" w:date="2015-03-11T10:33:00Z">
              <w:rPr>
                <w:sz w:val="16"/>
                <w:szCs w:val="16"/>
              </w:rPr>
            </w:rPrChange>
          </w:rPr>
          <w:delText xml:space="preserve">Passport page </w:delText>
        </w:r>
        <w:commentRangeEnd w:id="482"/>
        <w:r w:rsidRPr="006D5C01">
          <w:rPr>
            <w:rStyle w:val="CommentReference"/>
            <w:sz w:val="22"/>
            <w:szCs w:val="22"/>
            <w:rPrChange w:id="484" w:author="Tracey Short" w:date="2015-03-11T10:33:00Z">
              <w:rPr>
                <w:rStyle w:val="CommentReference"/>
              </w:rPr>
            </w:rPrChange>
          </w:rPr>
          <w:commentReference w:id="482"/>
        </w:r>
        <w:r w:rsidRPr="006D5C01">
          <w:rPr>
            <w:sz w:val="22"/>
            <w:szCs w:val="22"/>
            <w:rPrChange w:id="485" w:author="Tracey Short" w:date="2015-03-11T10:33:00Z">
              <w:rPr>
                <w:sz w:val="16"/>
                <w:szCs w:val="16"/>
              </w:rPr>
            </w:rPrChange>
          </w:rPr>
          <w:delText xml:space="preserve">after every document/packet </w:delText>
        </w:r>
      </w:del>
      <w:del w:id="486" w:author="Tracey Short" w:date="2015-03-09T17:08:00Z">
        <w:r w:rsidRPr="006D5C01">
          <w:rPr>
            <w:sz w:val="22"/>
            <w:szCs w:val="22"/>
            <w:rPrChange w:id="487" w:author="Tracey Short" w:date="2015-03-11T10:33:00Z">
              <w:rPr>
                <w:sz w:val="16"/>
                <w:szCs w:val="16"/>
              </w:rPr>
            </w:rPrChange>
          </w:rPr>
          <w:delText xml:space="preserve">which </w:delText>
        </w:r>
      </w:del>
      <w:del w:id="488" w:author="Tracey Short" w:date="2015-03-09T17:12:00Z">
        <w:r w:rsidRPr="006D5C01">
          <w:rPr>
            <w:sz w:val="22"/>
            <w:szCs w:val="22"/>
            <w:rPrChange w:id="489" w:author="Tracey Short" w:date="2015-03-11T10:33:00Z">
              <w:rPr>
                <w:sz w:val="16"/>
                <w:szCs w:val="16"/>
              </w:rPr>
            </w:rPrChange>
          </w:rPr>
          <w:delText xml:space="preserve">requires a different label in Docuware </w:delText>
        </w:r>
      </w:del>
      <w:del w:id="490" w:author="Tracey Short" w:date="2015-03-09T17:10:00Z">
        <w:r w:rsidRPr="006D5C01">
          <w:rPr>
            <w:sz w:val="22"/>
            <w:szCs w:val="22"/>
            <w:rPrChange w:id="491" w:author="Tracey Short" w:date="2015-03-11T10:33:00Z">
              <w:rPr>
                <w:sz w:val="16"/>
                <w:szCs w:val="16"/>
              </w:rPr>
            </w:rPrChange>
          </w:rPr>
          <w:delText xml:space="preserve">when scanning a number of documents/packets at the same time. </w:delText>
        </w:r>
      </w:del>
      <w:ins w:id="492" w:author="Tracey Short" w:date="2015-03-09T17:16:00Z">
        <w:r w:rsidRPr="006D5C01">
          <w:rPr>
            <w:sz w:val="22"/>
            <w:szCs w:val="22"/>
            <w:rPrChange w:id="493" w:author="Tracey Short" w:date="2015-03-11T10:33:00Z">
              <w:rPr>
                <w:sz w:val="16"/>
                <w:szCs w:val="16"/>
              </w:rPr>
            </w:rPrChange>
          </w:rPr>
          <w:t xml:space="preserve">When you </w:t>
        </w:r>
      </w:ins>
      <w:ins w:id="494" w:author="Tracey Short" w:date="2015-03-09T17:17:00Z">
        <w:r w:rsidRPr="006D5C01">
          <w:rPr>
            <w:sz w:val="22"/>
            <w:szCs w:val="22"/>
            <w:rPrChange w:id="495" w:author="Tracey Short" w:date="2015-03-11T10:33:00Z">
              <w:rPr>
                <w:sz w:val="16"/>
                <w:szCs w:val="16"/>
              </w:rPr>
            </w:rPrChange>
          </w:rPr>
          <w:t>scan</w:t>
        </w:r>
      </w:ins>
      <w:ins w:id="496" w:author="Tracey Short" w:date="2015-03-09T17:11:00Z">
        <w:r w:rsidRPr="006D5C01">
          <w:rPr>
            <w:sz w:val="22"/>
            <w:szCs w:val="22"/>
            <w:rPrChange w:id="497" w:author="Tracey Short" w:date="2015-03-11T10:33:00Z">
              <w:rPr>
                <w:sz w:val="16"/>
                <w:szCs w:val="16"/>
              </w:rPr>
            </w:rPrChange>
          </w:rPr>
          <w:t xml:space="preserve"> m</w:t>
        </w:r>
      </w:ins>
      <w:del w:id="498" w:author="Tracey Short" w:date="2015-03-09T17:11:00Z">
        <w:r w:rsidRPr="006D5C01">
          <w:rPr>
            <w:sz w:val="22"/>
            <w:szCs w:val="22"/>
            <w:rPrChange w:id="499" w:author="Tracey Short" w:date="2015-03-11T10:33:00Z">
              <w:rPr>
                <w:sz w:val="16"/>
                <w:szCs w:val="16"/>
              </w:rPr>
            </w:rPrChange>
          </w:rPr>
          <w:delText>M</w:delText>
        </w:r>
      </w:del>
      <w:r w:rsidRPr="006D5C01">
        <w:rPr>
          <w:sz w:val="22"/>
          <w:szCs w:val="22"/>
          <w:rPrChange w:id="500" w:author="Tracey Short" w:date="2015-03-11T10:33:00Z">
            <w:rPr>
              <w:sz w:val="16"/>
              <w:szCs w:val="16"/>
            </w:rPr>
          </w:rPrChange>
        </w:rPr>
        <w:t xml:space="preserve">ultiple documents </w:t>
      </w:r>
      <w:del w:id="501" w:author="Tracey Short" w:date="2015-03-09T17:17:00Z">
        <w:r w:rsidRPr="006D5C01">
          <w:rPr>
            <w:sz w:val="22"/>
            <w:szCs w:val="22"/>
            <w:rPrChange w:id="502" w:author="Tracey Short" w:date="2015-03-11T10:33:00Z">
              <w:rPr>
                <w:sz w:val="16"/>
                <w:szCs w:val="16"/>
              </w:rPr>
            </w:rPrChange>
          </w:rPr>
          <w:delText xml:space="preserve">scanned </w:delText>
        </w:r>
      </w:del>
      <w:r w:rsidRPr="006D5C01">
        <w:rPr>
          <w:sz w:val="22"/>
          <w:szCs w:val="22"/>
          <w:rPrChange w:id="503" w:author="Tracey Short" w:date="2015-03-11T10:33:00Z">
            <w:rPr>
              <w:sz w:val="16"/>
              <w:szCs w:val="16"/>
            </w:rPr>
          </w:rPrChange>
        </w:rPr>
        <w:t>together</w:t>
      </w:r>
      <w:ins w:id="504" w:author="Tracey Short" w:date="2015-03-09T17:17:00Z">
        <w:r w:rsidRPr="006D5C01">
          <w:rPr>
            <w:sz w:val="22"/>
            <w:szCs w:val="22"/>
            <w:rPrChange w:id="505" w:author="Tracey Short" w:date="2015-03-11T10:33:00Z">
              <w:rPr>
                <w:sz w:val="16"/>
                <w:szCs w:val="16"/>
              </w:rPr>
            </w:rPrChange>
          </w:rPr>
          <w:t xml:space="preserve">, </w:t>
        </w:r>
        <w:del w:id="506" w:author="Lisa McCoy" w:date="2015-03-11T06:14:00Z">
          <w:r w:rsidRPr="006D5C01">
            <w:rPr>
              <w:sz w:val="22"/>
              <w:szCs w:val="22"/>
              <w:rPrChange w:id="507" w:author="Tracey Short" w:date="2015-03-11T10:33:00Z">
                <w:rPr>
                  <w:sz w:val="16"/>
                  <w:szCs w:val="16"/>
                </w:rPr>
              </w:rPrChange>
            </w:rPr>
            <w:delText>Docuware</w:delText>
          </w:r>
        </w:del>
      </w:ins>
      <w:proofErr w:type="spellStart"/>
      <w:ins w:id="508" w:author="Lisa McCoy" w:date="2015-03-11T06:16:00Z">
        <w:r w:rsidRPr="006D5C01">
          <w:rPr>
            <w:sz w:val="22"/>
            <w:szCs w:val="22"/>
            <w:rPrChange w:id="509" w:author="Tracey Short" w:date="2015-03-11T10:33:00Z">
              <w:rPr>
                <w:sz w:val="16"/>
                <w:szCs w:val="16"/>
              </w:rPr>
            </w:rPrChange>
          </w:rPr>
          <w:t>DocuWare</w:t>
        </w:r>
      </w:ins>
      <w:proofErr w:type="spellEnd"/>
      <w:ins w:id="510" w:author="Tracey Short" w:date="2015-03-09T17:17:00Z">
        <w:r w:rsidRPr="006D5C01">
          <w:rPr>
            <w:sz w:val="22"/>
            <w:szCs w:val="22"/>
            <w:rPrChange w:id="511" w:author="Tracey Short" w:date="2015-03-11T10:33:00Z">
              <w:rPr>
                <w:sz w:val="16"/>
                <w:szCs w:val="16"/>
              </w:rPr>
            </w:rPrChange>
          </w:rPr>
          <w:t xml:space="preserve"> handles them as one </w:t>
        </w:r>
      </w:ins>
      <w:ins w:id="512" w:author="Tracey Short" w:date="2015-03-09T18:16:00Z">
        <w:r w:rsidRPr="006D5C01">
          <w:rPr>
            <w:sz w:val="22"/>
            <w:szCs w:val="22"/>
            <w:rPrChange w:id="513" w:author="Tracey Short" w:date="2015-03-11T10:33:00Z">
              <w:rPr>
                <w:sz w:val="16"/>
                <w:szCs w:val="16"/>
              </w:rPr>
            </w:rPrChange>
          </w:rPr>
          <w:t>stapled packet</w:t>
        </w:r>
      </w:ins>
      <w:ins w:id="514" w:author="Tracey Short" w:date="2015-03-09T17:17:00Z">
        <w:r w:rsidRPr="006D5C01">
          <w:rPr>
            <w:sz w:val="22"/>
            <w:szCs w:val="22"/>
            <w:rPrChange w:id="515" w:author="Tracey Short" w:date="2015-03-11T10:33:00Z">
              <w:rPr>
                <w:sz w:val="16"/>
                <w:szCs w:val="16"/>
              </w:rPr>
            </w:rPrChange>
          </w:rPr>
          <w:t xml:space="preserve"> unless you insert a</w:t>
        </w:r>
      </w:ins>
      <w:del w:id="516" w:author="Tracey Short" w:date="2015-03-09T17:11:00Z">
        <w:r w:rsidRPr="006D5C01">
          <w:rPr>
            <w:sz w:val="22"/>
            <w:szCs w:val="22"/>
            <w:rPrChange w:id="517" w:author="Tracey Short" w:date="2015-03-11T10:33:00Z">
              <w:rPr>
                <w:sz w:val="16"/>
                <w:szCs w:val="16"/>
              </w:rPr>
            </w:rPrChange>
          </w:rPr>
          <w:delText>,</w:delText>
        </w:r>
      </w:del>
      <w:r w:rsidRPr="006D5C01">
        <w:rPr>
          <w:sz w:val="22"/>
          <w:szCs w:val="22"/>
          <w:rPrChange w:id="518" w:author="Tracey Short" w:date="2015-03-11T10:33:00Z">
            <w:rPr>
              <w:sz w:val="16"/>
              <w:szCs w:val="16"/>
            </w:rPr>
          </w:rPrChange>
        </w:rPr>
        <w:t xml:space="preserve"> </w:t>
      </w:r>
      <w:del w:id="519" w:author="Tracey Short" w:date="2015-03-09T17:17:00Z">
        <w:r w:rsidRPr="006D5C01">
          <w:rPr>
            <w:sz w:val="22"/>
            <w:szCs w:val="22"/>
            <w:rPrChange w:id="520" w:author="Tracey Short" w:date="2015-03-11T10:33:00Z">
              <w:rPr>
                <w:sz w:val="16"/>
                <w:szCs w:val="16"/>
              </w:rPr>
            </w:rPrChange>
          </w:rPr>
          <w:delText xml:space="preserve">without a </w:delText>
        </w:r>
      </w:del>
      <w:r w:rsidRPr="006D5C01">
        <w:rPr>
          <w:sz w:val="22"/>
          <w:szCs w:val="22"/>
          <w:rPrChange w:id="521" w:author="Tracey Short" w:date="2015-03-11T10:33:00Z">
            <w:rPr>
              <w:sz w:val="16"/>
              <w:szCs w:val="16"/>
            </w:rPr>
          </w:rPrChange>
        </w:rPr>
        <w:t xml:space="preserve">Passport page </w:t>
      </w:r>
      <w:del w:id="522" w:author="Tracey Short" w:date="2015-03-09T17:17:00Z">
        <w:r w:rsidRPr="006D5C01">
          <w:rPr>
            <w:sz w:val="22"/>
            <w:szCs w:val="22"/>
            <w:rPrChange w:id="523" w:author="Tracey Short" w:date="2015-03-11T10:33:00Z">
              <w:rPr>
                <w:sz w:val="16"/>
                <w:szCs w:val="16"/>
              </w:rPr>
            </w:rPrChange>
          </w:rPr>
          <w:delText>separating them</w:delText>
        </w:r>
      </w:del>
      <w:del w:id="524" w:author="Tracey Short" w:date="2015-03-09T17:11:00Z">
        <w:r w:rsidRPr="006D5C01">
          <w:rPr>
            <w:sz w:val="22"/>
            <w:szCs w:val="22"/>
            <w:rPrChange w:id="525" w:author="Tracey Short" w:date="2015-03-11T10:33:00Z">
              <w:rPr>
                <w:sz w:val="16"/>
                <w:szCs w:val="16"/>
              </w:rPr>
            </w:rPrChange>
          </w:rPr>
          <w:delText>, enter the tray</w:delText>
        </w:r>
      </w:del>
      <w:ins w:id="526" w:author="Tracey Short" w:date="2015-03-09T17:17:00Z">
        <w:r w:rsidRPr="006D5C01">
          <w:rPr>
            <w:sz w:val="22"/>
            <w:szCs w:val="22"/>
            <w:rPrChange w:id="527" w:author="Tracey Short" w:date="2015-03-11T10:33:00Z">
              <w:rPr>
                <w:sz w:val="16"/>
                <w:szCs w:val="16"/>
              </w:rPr>
            </w:rPrChange>
          </w:rPr>
          <w:t xml:space="preserve">to separate them. </w:t>
        </w:r>
      </w:ins>
      <w:del w:id="528" w:author="Tracey Short" w:date="2015-03-09T17:17:00Z">
        <w:r w:rsidRPr="006D5C01">
          <w:rPr>
            <w:sz w:val="22"/>
            <w:szCs w:val="22"/>
            <w:rPrChange w:id="529" w:author="Tracey Short" w:date="2015-03-11T10:33:00Z">
              <w:rPr>
                <w:sz w:val="16"/>
                <w:szCs w:val="16"/>
              </w:rPr>
            </w:rPrChange>
          </w:rPr>
          <w:delText xml:space="preserve"> as a stapled packet</w:delText>
        </w:r>
      </w:del>
      <w:ins w:id="530" w:author="Tracey Short" w:date="2015-03-09T17:12:00Z">
        <w:r w:rsidRPr="006D5C01">
          <w:rPr>
            <w:sz w:val="22"/>
            <w:szCs w:val="22"/>
            <w:rPrChange w:id="531" w:author="Tracey Short" w:date="2015-03-11T10:33:00Z">
              <w:rPr>
                <w:sz w:val="16"/>
                <w:szCs w:val="16"/>
              </w:rPr>
            </w:rPrChange>
          </w:rPr>
          <w:t xml:space="preserve">  Therefore, </w:t>
        </w:r>
      </w:ins>
      <w:ins w:id="532" w:author="Tracey Short" w:date="2015-03-09T17:13:00Z">
        <w:r w:rsidRPr="006D5C01">
          <w:rPr>
            <w:sz w:val="22"/>
            <w:szCs w:val="22"/>
            <w:rPrChange w:id="533" w:author="Tracey Short" w:date="2015-03-11T10:33:00Z">
              <w:rPr>
                <w:sz w:val="16"/>
                <w:szCs w:val="16"/>
              </w:rPr>
            </w:rPrChange>
          </w:rPr>
          <w:t>i</w:t>
        </w:r>
      </w:ins>
      <w:ins w:id="534" w:author="Tracey Short" w:date="2015-03-09T17:12:00Z">
        <w:r w:rsidRPr="006D5C01">
          <w:rPr>
            <w:sz w:val="22"/>
            <w:szCs w:val="22"/>
            <w:rPrChange w:id="535" w:author="Tracey Short" w:date="2015-03-11T10:33:00Z">
              <w:rPr>
                <w:sz w:val="16"/>
                <w:szCs w:val="16"/>
              </w:rPr>
            </w:rPrChange>
          </w:rPr>
          <w:t xml:space="preserve">f you are scanning a number of </w:t>
        </w:r>
      </w:ins>
      <w:ins w:id="536" w:author="Tracey Short" w:date="2015-03-09T17:13:00Z">
        <w:r w:rsidRPr="006D5C01">
          <w:rPr>
            <w:sz w:val="22"/>
            <w:szCs w:val="22"/>
            <w:rPrChange w:id="537" w:author="Tracey Short" w:date="2015-03-11T10:33:00Z">
              <w:rPr>
                <w:sz w:val="16"/>
                <w:szCs w:val="16"/>
              </w:rPr>
            </w:rPrChange>
          </w:rPr>
          <w:t xml:space="preserve">different </w:t>
        </w:r>
      </w:ins>
      <w:ins w:id="538" w:author="Tracey Short" w:date="2015-03-09T17:12:00Z">
        <w:r w:rsidRPr="006D5C01">
          <w:rPr>
            <w:sz w:val="22"/>
            <w:szCs w:val="22"/>
            <w:rPrChange w:id="539" w:author="Tracey Short" w:date="2015-03-11T10:33:00Z">
              <w:rPr>
                <w:sz w:val="16"/>
                <w:szCs w:val="16"/>
              </w:rPr>
            </w:rPrChange>
          </w:rPr>
          <w:t xml:space="preserve">documents/packets at the same time, include a </w:t>
        </w:r>
        <w:commentRangeStart w:id="540"/>
        <w:r w:rsidRPr="006D5C01">
          <w:rPr>
            <w:sz w:val="22"/>
            <w:szCs w:val="22"/>
            <w:rPrChange w:id="541" w:author="Tracey Short" w:date="2015-03-11T10:33:00Z">
              <w:rPr>
                <w:sz w:val="16"/>
                <w:szCs w:val="16"/>
              </w:rPr>
            </w:rPrChange>
          </w:rPr>
          <w:t xml:space="preserve">Passport page </w:t>
        </w:r>
        <w:commentRangeEnd w:id="540"/>
        <w:r w:rsidRPr="006D5C01">
          <w:rPr>
            <w:rStyle w:val="CommentReference"/>
            <w:sz w:val="22"/>
            <w:szCs w:val="22"/>
            <w:rPrChange w:id="542" w:author="Tracey Short" w:date="2015-03-11T10:33:00Z">
              <w:rPr>
                <w:rStyle w:val="CommentReference"/>
              </w:rPr>
            </w:rPrChange>
          </w:rPr>
          <w:commentReference w:id="540"/>
        </w:r>
        <w:r w:rsidRPr="006D5C01">
          <w:rPr>
            <w:sz w:val="22"/>
            <w:szCs w:val="22"/>
            <w:rPrChange w:id="543" w:author="Tracey Short" w:date="2015-03-11T10:33:00Z">
              <w:rPr>
                <w:sz w:val="16"/>
                <w:szCs w:val="16"/>
              </w:rPr>
            </w:rPrChange>
          </w:rPr>
          <w:t xml:space="preserve">after every document/packet that requires a different </w:t>
        </w:r>
      </w:ins>
      <w:ins w:id="544" w:author="Tracey Short" w:date="2015-03-11T10:01:00Z">
        <w:r w:rsidRPr="006D5C01">
          <w:rPr>
            <w:sz w:val="22"/>
            <w:szCs w:val="22"/>
            <w:rPrChange w:id="545" w:author="Tracey Short" w:date="2015-03-11T10:33:00Z">
              <w:rPr>
                <w:sz w:val="16"/>
                <w:szCs w:val="16"/>
              </w:rPr>
            </w:rPrChange>
          </w:rPr>
          <w:t>L</w:t>
        </w:r>
      </w:ins>
      <w:ins w:id="546" w:author="Tracey Short" w:date="2015-03-09T17:12:00Z">
        <w:r w:rsidRPr="006D5C01">
          <w:rPr>
            <w:sz w:val="22"/>
            <w:szCs w:val="22"/>
            <w:rPrChange w:id="547" w:author="Tracey Short" w:date="2015-03-11T10:33:00Z">
              <w:rPr>
                <w:sz w:val="16"/>
                <w:szCs w:val="16"/>
              </w:rPr>
            </w:rPrChange>
          </w:rPr>
          <w:t>abel</w:t>
        </w:r>
      </w:ins>
      <w:ins w:id="548" w:author="Tracey Short" w:date="2015-03-09T17:13:00Z">
        <w:r w:rsidRPr="006D5C01">
          <w:rPr>
            <w:sz w:val="22"/>
            <w:szCs w:val="22"/>
            <w:rPrChange w:id="549" w:author="Tracey Short" w:date="2015-03-11T10:33:00Z">
              <w:rPr>
                <w:sz w:val="16"/>
                <w:szCs w:val="16"/>
              </w:rPr>
            </w:rPrChange>
          </w:rPr>
          <w:t>.</w:t>
        </w:r>
      </w:ins>
      <w:del w:id="550" w:author="Tracey Short" w:date="2015-03-09T17:11:00Z">
        <w:r w:rsidRPr="006D5C01">
          <w:rPr>
            <w:sz w:val="22"/>
            <w:szCs w:val="22"/>
            <w:rPrChange w:id="551" w:author="Tracey Short" w:date="2015-03-11T10:33:00Z">
              <w:rPr>
                <w:sz w:val="16"/>
                <w:szCs w:val="16"/>
              </w:rPr>
            </w:rPrChange>
          </w:rPr>
          <w:delText>.</w:delText>
        </w:r>
      </w:del>
    </w:p>
    <w:p w:rsidR="0071123D" w:rsidRPr="00687D4D" w:rsidRDefault="006D5C01" w:rsidP="003A0304">
      <w:pPr>
        <w:ind w:left="990"/>
        <w:rPr>
          <w:ins w:id="552" w:author="Lisa McCoy" w:date="2015-03-11T06:21:00Z"/>
          <w:sz w:val="22"/>
          <w:szCs w:val="22"/>
          <w:rPrChange w:id="553" w:author="Tracey Short" w:date="2015-03-11T10:33:00Z">
            <w:rPr>
              <w:ins w:id="554" w:author="Lisa McCoy" w:date="2015-03-11T06:21:00Z"/>
            </w:rPr>
          </w:rPrChange>
        </w:rPr>
      </w:pPr>
      <w:r w:rsidRPr="006D5C01">
        <w:rPr>
          <w:sz w:val="22"/>
          <w:szCs w:val="22"/>
          <w:rPrChange w:id="555" w:author="Tracey Short" w:date="2015-03-11T10:33:00Z">
            <w:rPr>
              <w:sz w:val="16"/>
              <w:szCs w:val="16"/>
            </w:rPr>
          </w:rPrChange>
        </w:rPr>
        <w:t xml:space="preserve">Example: </w:t>
      </w:r>
      <w:ins w:id="556" w:author="Tracey Short" w:date="2015-03-09T17:13:00Z">
        <w:r w:rsidRPr="006D5C01">
          <w:rPr>
            <w:sz w:val="22"/>
            <w:szCs w:val="22"/>
            <w:rPrChange w:id="557" w:author="Tracey Short" w:date="2015-03-11T10:33:00Z">
              <w:rPr>
                <w:sz w:val="16"/>
                <w:szCs w:val="16"/>
              </w:rPr>
            </w:rPrChange>
          </w:rPr>
          <w:t xml:space="preserve"> When</w:t>
        </w:r>
      </w:ins>
      <w:del w:id="558" w:author="Tracey Short" w:date="2015-03-09T17:13:00Z">
        <w:r w:rsidRPr="006D5C01">
          <w:rPr>
            <w:sz w:val="22"/>
            <w:szCs w:val="22"/>
            <w:rPrChange w:id="559" w:author="Tracey Short" w:date="2015-03-11T10:33:00Z">
              <w:rPr>
                <w:sz w:val="16"/>
                <w:szCs w:val="16"/>
              </w:rPr>
            </w:rPrChange>
          </w:rPr>
          <w:delText>if</w:delText>
        </w:r>
      </w:del>
      <w:r w:rsidRPr="006D5C01">
        <w:rPr>
          <w:sz w:val="22"/>
          <w:szCs w:val="22"/>
          <w:rPrChange w:id="560" w:author="Tracey Short" w:date="2015-03-11T10:33:00Z">
            <w:rPr>
              <w:sz w:val="16"/>
              <w:szCs w:val="16"/>
            </w:rPr>
          </w:rPrChange>
        </w:rPr>
        <w:t xml:space="preserve"> you scan an Orientation packet and a Cash Sub Request at the same time</w:t>
      </w:r>
      <w:ins w:id="561" w:author="Tracey Short" w:date="2015-03-09T17:06:00Z">
        <w:r w:rsidRPr="006D5C01">
          <w:rPr>
            <w:sz w:val="22"/>
            <w:szCs w:val="22"/>
            <w:rPrChange w:id="562" w:author="Tracey Short" w:date="2015-03-11T10:33:00Z">
              <w:rPr>
                <w:sz w:val="16"/>
                <w:szCs w:val="16"/>
              </w:rPr>
            </w:rPrChange>
          </w:rPr>
          <w:t>,</w:t>
        </w:r>
      </w:ins>
      <w:r w:rsidRPr="006D5C01">
        <w:rPr>
          <w:sz w:val="22"/>
          <w:szCs w:val="22"/>
          <w:rPrChange w:id="563" w:author="Tracey Short" w:date="2015-03-11T10:33:00Z">
            <w:rPr>
              <w:sz w:val="16"/>
              <w:szCs w:val="16"/>
            </w:rPr>
          </w:rPrChange>
        </w:rPr>
        <w:t xml:space="preserve"> insert a Passport page after the Orientation packet and before the cash sub request. This triggers </w:t>
      </w:r>
      <w:del w:id="564" w:author="Lisa McCoy" w:date="2015-03-11T06:16:00Z">
        <w:r w:rsidRPr="006D5C01">
          <w:rPr>
            <w:sz w:val="22"/>
            <w:szCs w:val="22"/>
            <w:rPrChange w:id="565" w:author="Tracey Short" w:date="2015-03-11T10:33:00Z">
              <w:rPr>
                <w:sz w:val="16"/>
                <w:szCs w:val="16"/>
              </w:rPr>
            </w:rPrChange>
          </w:rPr>
          <w:delText>DocuWare</w:delText>
        </w:r>
      </w:del>
      <w:proofErr w:type="spellStart"/>
      <w:ins w:id="566" w:author="Lisa McCoy" w:date="2015-03-11T06:16:00Z">
        <w:r w:rsidRPr="006D5C01">
          <w:rPr>
            <w:sz w:val="22"/>
            <w:szCs w:val="22"/>
            <w:rPrChange w:id="567" w:author="Tracey Short" w:date="2015-03-11T10:33:00Z">
              <w:rPr>
                <w:sz w:val="16"/>
                <w:szCs w:val="16"/>
              </w:rPr>
            </w:rPrChange>
          </w:rPr>
          <w:t>DocuWare</w:t>
        </w:r>
      </w:ins>
      <w:proofErr w:type="spellEnd"/>
      <w:r w:rsidRPr="006D5C01">
        <w:rPr>
          <w:sz w:val="22"/>
          <w:szCs w:val="22"/>
          <w:rPrChange w:id="568" w:author="Tracey Short" w:date="2015-03-11T10:33:00Z">
            <w:rPr>
              <w:sz w:val="16"/>
              <w:szCs w:val="16"/>
            </w:rPr>
          </w:rPrChange>
        </w:rPr>
        <w:t xml:space="preserve"> to separate them into two separate PDF files. </w:t>
      </w:r>
    </w:p>
    <w:p w:rsidR="00000000" w:rsidRDefault="006D5C01">
      <w:pPr>
        <w:pStyle w:val="ListParagraph"/>
        <w:numPr>
          <w:ilvl w:val="0"/>
          <w:numId w:val="23"/>
        </w:numPr>
        <w:spacing w:line="240" w:lineRule="auto"/>
        <w:ind w:left="994"/>
        <w:rPr>
          <w:ins w:id="569" w:author="Tracey Short" w:date="2015-03-09T17:14:00Z"/>
          <w:sz w:val="22"/>
          <w:szCs w:val="22"/>
          <w:rPrChange w:id="570" w:author="Tracey Short" w:date="2015-03-11T10:33:00Z">
            <w:rPr>
              <w:ins w:id="571" w:author="Tracey Short" w:date="2015-03-09T17:14:00Z"/>
            </w:rPr>
          </w:rPrChange>
        </w:rPr>
        <w:pPrChange w:id="572" w:author="Tracey Short" w:date="2015-03-11T09:41:00Z">
          <w:pPr>
            <w:ind w:left="990"/>
          </w:pPr>
        </w:pPrChange>
      </w:pPr>
      <w:ins w:id="573" w:author="Lisa McCoy" w:date="2015-03-11T06:22:00Z">
        <w:r w:rsidRPr="006D5C01">
          <w:rPr>
            <w:sz w:val="22"/>
            <w:szCs w:val="22"/>
            <w:rPrChange w:id="574" w:author="Tracey Short" w:date="2015-03-11T10:33:00Z">
              <w:rPr>
                <w:sz w:val="16"/>
                <w:szCs w:val="16"/>
              </w:rPr>
            </w:rPrChange>
          </w:rPr>
          <w:t xml:space="preserve">A Passport page must be the last page of every financial aid packet </w:t>
        </w:r>
      </w:ins>
      <w:ins w:id="575" w:author="Lisa McCoy" w:date="2015-03-11T06:23:00Z">
        <w:r w:rsidRPr="006D5C01">
          <w:rPr>
            <w:sz w:val="22"/>
            <w:szCs w:val="22"/>
            <w:rPrChange w:id="576" w:author="Tracey Short" w:date="2015-03-11T10:33:00Z">
              <w:rPr>
                <w:sz w:val="16"/>
                <w:szCs w:val="16"/>
              </w:rPr>
            </w:rPrChange>
          </w:rPr>
          <w:t>scanned.</w:t>
        </w:r>
      </w:ins>
    </w:p>
    <w:p w:rsidR="00000000" w:rsidRDefault="002B3BDD">
      <w:pPr>
        <w:spacing w:line="240" w:lineRule="auto"/>
        <w:ind w:left="994"/>
        <w:rPr>
          <w:del w:id="577" w:author="Tracey Short" w:date="2015-03-09T17:15:00Z"/>
          <w:sz w:val="22"/>
          <w:szCs w:val="22"/>
          <w:rPrChange w:id="578" w:author="Tracey Short" w:date="2015-03-11T10:33:00Z">
            <w:rPr>
              <w:del w:id="579" w:author="Tracey Short" w:date="2015-03-09T17:15:00Z"/>
            </w:rPr>
          </w:rPrChange>
        </w:rPr>
        <w:pPrChange w:id="580" w:author="Tracey Short" w:date="2015-03-11T09:41:00Z">
          <w:pPr>
            <w:ind w:left="990"/>
          </w:pPr>
        </w:pPrChange>
      </w:pPr>
    </w:p>
    <w:p w:rsidR="00000000" w:rsidRDefault="006D5C01">
      <w:pPr>
        <w:pStyle w:val="ListParagraph"/>
        <w:numPr>
          <w:ilvl w:val="0"/>
          <w:numId w:val="14"/>
        </w:numPr>
        <w:spacing w:line="240" w:lineRule="auto"/>
        <w:ind w:left="994"/>
        <w:rPr>
          <w:sz w:val="22"/>
          <w:szCs w:val="22"/>
          <w:rPrChange w:id="581" w:author="Tracey Short" w:date="2015-03-11T10:33:00Z">
            <w:rPr/>
          </w:rPrChange>
        </w:rPr>
        <w:pPrChange w:id="582" w:author="Tracey Short" w:date="2015-03-11T09:41:00Z">
          <w:pPr>
            <w:pStyle w:val="ListParagraph"/>
            <w:numPr>
              <w:numId w:val="14"/>
            </w:numPr>
            <w:ind w:left="990" w:hanging="360"/>
          </w:pPr>
        </w:pPrChange>
      </w:pPr>
      <w:r w:rsidRPr="006D5C01">
        <w:rPr>
          <w:sz w:val="22"/>
          <w:szCs w:val="22"/>
          <w:rPrChange w:id="583" w:author="Tracey Short" w:date="2015-03-11T10:33:00Z">
            <w:rPr>
              <w:sz w:val="16"/>
              <w:szCs w:val="16"/>
            </w:rPr>
          </w:rPrChange>
        </w:rPr>
        <w:t xml:space="preserve">Cash Sub requests should always be stored separately from other documents unrelated to the cash sub or check request. </w:t>
      </w:r>
    </w:p>
    <w:p w:rsidR="00000000" w:rsidRDefault="006D5C01">
      <w:pPr>
        <w:pStyle w:val="ListParagraph"/>
        <w:numPr>
          <w:ilvl w:val="0"/>
          <w:numId w:val="14"/>
        </w:numPr>
        <w:spacing w:line="240" w:lineRule="auto"/>
        <w:ind w:left="994"/>
        <w:rPr>
          <w:sz w:val="22"/>
          <w:szCs w:val="22"/>
          <w:rPrChange w:id="584" w:author="Tracey Short" w:date="2015-03-11T10:33:00Z">
            <w:rPr/>
          </w:rPrChange>
        </w:rPr>
        <w:pPrChange w:id="585" w:author="Tracey Short" w:date="2015-03-11T09:41:00Z">
          <w:pPr>
            <w:pStyle w:val="ListParagraph"/>
            <w:numPr>
              <w:numId w:val="14"/>
            </w:numPr>
            <w:ind w:left="990" w:hanging="360"/>
          </w:pPr>
        </w:pPrChange>
      </w:pPr>
      <w:r w:rsidRPr="006D5C01">
        <w:rPr>
          <w:sz w:val="22"/>
          <w:szCs w:val="22"/>
          <w:rPrChange w:id="586" w:author="Tracey Short" w:date="2015-03-11T10:33:00Z">
            <w:rPr>
              <w:sz w:val="16"/>
              <w:szCs w:val="16"/>
            </w:rPr>
          </w:rPrChange>
        </w:rPr>
        <w:t xml:space="preserve">Managers and Supervisors scan </w:t>
      </w:r>
      <w:ins w:id="587" w:author="Lisa McCoy" w:date="2015-03-11T06:23:00Z">
        <w:r w:rsidRPr="006D5C01">
          <w:rPr>
            <w:sz w:val="22"/>
            <w:szCs w:val="22"/>
            <w:rPrChange w:id="588" w:author="Tracey Short" w:date="2015-03-11T10:33:00Z">
              <w:rPr>
                <w:sz w:val="16"/>
                <w:szCs w:val="16"/>
              </w:rPr>
            </w:rPrChange>
          </w:rPr>
          <w:t xml:space="preserve">confidential </w:t>
        </w:r>
      </w:ins>
      <w:r w:rsidRPr="006D5C01">
        <w:rPr>
          <w:sz w:val="22"/>
          <w:szCs w:val="22"/>
          <w:rPrChange w:id="589" w:author="Tracey Short" w:date="2015-03-11T10:33:00Z">
            <w:rPr>
              <w:sz w:val="16"/>
              <w:szCs w:val="16"/>
            </w:rPr>
          </w:rPrChange>
        </w:rPr>
        <w:t xml:space="preserve">documents as separate documents using the Confidential button on the scanner. </w:t>
      </w:r>
    </w:p>
    <w:p w:rsidR="0071123D" w:rsidRDefault="0071123D" w:rsidP="0071123D">
      <w:pPr>
        <w:pStyle w:val="Heading2"/>
        <w:ind w:left="270"/>
      </w:pPr>
      <w:r>
        <w:t>Drag and Drop</w:t>
      </w:r>
    </w:p>
    <w:p w:rsidR="0071123D" w:rsidRPr="00A03B04" w:rsidRDefault="0071123D" w:rsidP="0071123D">
      <w:pPr>
        <w:pStyle w:val="Heading3"/>
        <w:ind w:left="540"/>
      </w:pPr>
      <w:r>
        <w:t xml:space="preserve">Set up </w:t>
      </w:r>
    </w:p>
    <w:p w:rsidR="0071123D" w:rsidRPr="000F70DB" w:rsidRDefault="002B3BDD" w:rsidP="0071123D">
      <w:pPr>
        <w:ind w:left="540"/>
        <w:rPr>
          <w:sz w:val="22"/>
          <w:szCs w:val="22"/>
          <w:rPrChange w:id="590" w:author="Tracey Short" w:date="2015-03-11T09:41:00Z">
            <w:rPr/>
          </w:rPrChange>
        </w:rPr>
      </w:pPr>
      <w:r>
        <w:rPr>
          <w:noProof/>
          <w:sz w:val="22"/>
          <w:szCs w:val="22"/>
          <w:rPrChange w:id="591">
            <w:rPr>
              <w:noProof/>
              <w:sz w:val="16"/>
              <w:szCs w:val="16"/>
            </w:rPr>
          </w:rPrChange>
        </w:rPr>
        <w:drawing>
          <wp:anchor distT="0" distB="0" distL="114300" distR="114300" simplePos="0" relativeHeight="251658240" behindDoc="1" locked="0" layoutInCell="1" allowOverlap="1">
            <wp:simplePos x="0" y="0"/>
            <wp:positionH relativeFrom="column">
              <wp:posOffset>4702810</wp:posOffset>
            </wp:positionH>
            <wp:positionV relativeFrom="paragraph">
              <wp:posOffset>1139825</wp:posOffset>
            </wp:positionV>
            <wp:extent cx="706755" cy="857250"/>
            <wp:effectExtent l="0" t="0" r="0" b="0"/>
            <wp:wrapTight wrapText="bothSides">
              <wp:wrapPolygon edited="0">
                <wp:start x="0" y="0"/>
                <wp:lineTo x="0" y="21120"/>
                <wp:lineTo x="20960" y="21120"/>
                <wp:lineTo x="209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706755" cy="857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del w:id="592" w:author="Tracey Short" w:date="2015-03-09T17:22:00Z">
        <w:r w:rsidR="006D5C01" w:rsidRPr="006D5C01">
          <w:rPr>
            <w:sz w:val="22"/>
            <w:szCs w:val="22"/>
            <w:rPrChange w:id="593" w:author="Tracey Short" w:date="2015-03-11T09:41:00Z">
              <w:rPr>
                <w:sz w:val="16"/>
                <w:szCs w:val="16"/>
              </w:rPr>
            </w:rPrChange>
          </w:rPr>
          <w:delText xml:space="preserve">Customers submit documents in a variety of ways. </w:delText>
        </w:r>
      </w:del>
      <w:del w:id="594" w:author="Lisa McCoy" w:date="2015-03-11T06:16:00Z">
        <w:r w:rsidR="006D5C01" w:rsidRPr="006D5C01">
          <w:rPr>
            <w:sz w:val="22"/>
            <w:szCs w:val="22"/>
            <w:rPrChange w:id="595" w:author="Tracey Short" w:date="2015-03-11T09:41:00Z">
              <w:rPr>
                <w:sz w:val="16"/>
                <w:szCs w:val="16"/>
              </w:rPr>
            </w:rPrChange>
          </w:rPr>
          <w:delText>DocuWare</w:delText>
        </w:r>
      </w:del>
      <w:proofErr w:type="spellStart"/>
      <w:ins w:id="596" w:author="Lisa McCoy" w:date="2015-03-11T06:16:00Z">
        <w:r w:rsidR="006D5C01" w:rsidRPr="006D5C01">
          <w:rPr>
            <w:sz w:val="22"/>
            <w:szCs w:val="22"/>
            <w:rPrChange w:id="597" w:author="Tracey Short" w:date="2015-03-11T09:41:00Z">
              <w:rPr>
                <w:sz w:val="16"/>
                <w:szCs w:val="16"/>
              </w:rPr>
            </w:rPrChange>
          </w:rPr>
          <w:t>DocuWare</w:t>
        </w:r>
      </w:ins>
      <w:proofErr w:type="spellEnd"/>
      <w:r w:rsidR="006D5C01" w:rsidRPr="006D5C01">
        <w:rPr>
          <w:sz w:val="22"/>
          <w:szCs w:val="22"/>
          <w:rPrChange w:id="598" w:author="Tracey Short" w:date="2015-03-11T09:41:00Z">
            <w:rPr>
              <w:sz w:val="16"/>
              <w:szCs w:val="16"/>
            </w:rPr>
          </w:rPrChange>
        </w:rPr>
        <w:t xml:space="preserve"> </w:t>
      </w:r>
      <w:del w:id="599" w:author="Tracey Short" w:date="2015-03-09T17:22:00Z">
        <w:r w:rsidR="006D5C01" w:rsidRPr="006D5C01">
          <w:rPr>
            <w:sz w:val="22"/>
            <w:szCs w:val="22"/>
            <w:rPrChange w:id="600" w:author="Tracey Short" w:date="2015-03-11T09:41:00Z">
              <w:rPr>
                <w:sz w:val="16"/>
                <w:szCs w:val="16"/>
              </w:rPr>
            </w:rPrChange>
          </w:rPr>
          <w:delText>is set up to</w:delText>
        </w:r>
      </w:del>
      <w:ins w:id="601" w:author="Tracey Short" w:date="2015-03-09T17:22:00Z">
        <w:r w:rsidR="006D5C01" w:rsidRPr="006D5C01">
          <w:rPr>
            <w:sz w:val="22"/>
            <w:szCs w:val="22"/>
            <w:rPrChange w:id="602" w:author="Tracey Short" w:date="2015-03-11T09:41:00Z">
              <w:rPr>
                <w:sz w:val="16"/>
                <w:szCs w:val="16"/>
              </w:rPr>
            </w:rPrChange>
          </w:rPr>
          <w:t>can</w:t>
        </w:r>
      </w:ins>
      <w:r w:rsidR="006D5C01" w:rsidRPr="006D5C01">
        <w:rPr>
          <w:sz w:val="22"/>
          <w:szCs w:val="22"/>
          <w:rPrChange w:id="603" w:author="Tracey Short" w:date="2015-03-11T09:41:00Z">
            <w:rPr>
              <w:sz w:val="16"/>
              <w:szCs w:val="16"/>
            </w:rPr>
          </w:rPrChange>
        </w:rPr>
        <w:t xml:space="preserve"> accept files from both a scan and email. If </w:t>
      </w:r>
      <w:del w:id="604" w:author="Tracey Short" w:date="2015-03-09T17:22:00Z">
        <w:r w:rsidR="006D5C01" w:rsidRPr="006D5C01">
          <w:rPr>
            <w:sz w:val="22"/>
            <w:szCs w:val="22"/>
            <w:rPrChange w:id="605" w:author="Tracey Short" w:date="2015-03-11T09:41:00Z">
              <w:rPr>
                <w:sz w:val="16"/>
                <w:szCs w:val="16"/>
              </w:rPr>
            </w:rPrChange>
          </w:rPr>
          <w:delText>documents are received</w:delText>
        </w:r>
      </w:del>
      <w:ins w:id="606" w:author="Tracey Short" w:date="2015-03-09T17:22:00Z">
        <w:r w:rsidR="006D5C01" w:rsidRPr="006D5C01">
          <w:rPr>
            <w:sz w:val="22"/>
            <w:szCs w:val="22"/>
            <w:rPrChange w:id="607" w:author="Tracey Short" w:date="2015-03-11T09:41:00Z">
              <w:rPr>
                <w:sz w:val="16"/>
                <w:szCs w:val="16"/>
              </w:rPr>
            </w:rPrChange>
          </w:rPr>
          <w:t>a customer emails you</w:t>
        </w:r>
      </w:ins>
      <w:r w:rsidR="006D5C01" w:rsidRPr="006D5C01">
        <w:rPr>
          <w:sz w:val="22"/>
          <w:szCs w:val="22"/>
          <w:rPrChange w:id="608" w:author="Tracey Short" w:date="2015-03-11T09:41:00Z">
            <w:rPr>
              <w:sz w:val="16"/>
              <w:szCs w:val="16"/>
            </w:rPr>
          </w:rPrChange>
        </w:rPr>
        <w:t xml:space="preserve"> </w:t>
      </w:r>
      <w:del w:id="609" w:author="Tracey Short" w:date="2015-03-09T17:22:00Z">
        <w:r w:rsidR="006D5C01" w:rsidRPr="006D5C01">
          <w:rPr>
            <w:sz w:val="22"/>
            <w:szCs w:val="22"/>
            <w:rPrChange w:id="610" w:author="Tracey Short" w:date="2015-03-11T09:41:00Z">
              <w:rPr>
                <w:sz w:val="16"/>
                <w:szCs w:val="16"/>
              </w:rPr>
            </w:rPrChange>
          </w:rPr>
          <w:delText xml:space="preserve">via email as </w:delText>
        </w:r>
      </w:del>
      <w:r w:rsidR="006D5C01" w:rsidRPr="006D5C01">
        <w:rPr>
          <w:sz w:val="22"/>
          <w:szCs w:val="22"/>
          <w:rPrChange w:id="611" w:author="Tracey Short" w:date="2015-03-11T09:41:00Z">
            <w:rPr>
              <w:sz w:val="16"/>
              <w:szCs w:val="16"/>
            </w:rPr>
          </w:rPrChange>
        </w:rPr>
        <w:t xml:space="preserve">a Word, Excel, or other document attachment, </w:t>
      </w:r>
      <w:del w:id="612" w:author="Tracey Short" w:date="2015-03-09T17:22:00Z">
        <w:r w:rsidR="006D5C01" w:rsidRPr="006D5C01">
          <w:rPr>
            <w:sz w:val="22"/>
            <w:szCs w:val="22"/>
            <w:rPrChange w:id="613" w:author="Tracey Short" w:date="2015-03-11T09:41:00Z">
              <w:rPr>
                <w:sz w:val="16"/>
                <w:szCs w:val="16"/>
              </w:rPr>
            </w:rPrChange>
          </w:rPr>
          <w:delText>you must first</w:delText>
        </w:r>
      </w:del>
      <w:ins w:id="614" w:author="Tracey Short" w:date="2015-03-09T17:22:00Z">
        <w:r w:rsidR="006D5C01" w:rsidRPr="006D5C01">
          <w:rPr>
            <w:sz w:val="22"/>
            <w:szCs w:val="22"/>
            <w:rPrChange w:id="615" w:author="Tracey Short" w:date="2015-03-11T09:41:00Z">
              <w:rPr>
                <w:sz w:val="16"/>
                <w:szCs w:val="16"/>
              </w:rPr>
            </w:rPrChange>
          </w:rPr>
          <w:t>first</w:t>
        </w:r>
      </w:ins>
      <w:r w:rsidR="006D5C01" w:rsidRPr="006D5C01">
        <w:rPr>
          <w:sz w:val="22"/>
          <w:szCs w:val="22"/>
          <w:rPrChange w:id="616" w:author="Tracey Short" w:date="2015-03-11T09:41:00Z">
            <w:rPr>
              <w:sz w:val="16"/>
              <w:szCs w:val="16"/>
            </w:rPr>
          </w:rPrChange>
        </w:rPr>
        <w:t xml:space="preserve"> save them to your computer</w:t>
      </w:r>
      <w:ins w:id="617" w:author="Tracey Short" w:date="2015-03-09T17:22:00Z">
        <w:r w:rsidR="006D5C01" w:rsidRPr="006D5C01">
          <w:rPr>
            <w:sz w:val="22"/>
            <w:szCs w:val="22"/>
            <w:rPrChange w:id="618" w:author="Tracey Short" w:date="2015-03-11T09:41:00Z">
              <w:rPr>
                <w:sz w:val="16"/>
                <w:szCs w:val="16"/>
              </w:rPr>
            </w:rPrChange>
          </w:rPr>
          <w:t>;</w:t>
        </w:r>
      </w:ins>
      <w:r w:rsidR="006D5C01" w:rsidRPr="006D5C01">
        <w:rPr>
          <w:sz w:val="22"/>
          <w:szCs w:val="22"/>
          <w:rPrChange w:id="619" w:author="Tracey Short" w:date="2015-03-11T09:41:00Z">
            <w:rPr>
              <w:sz w:val="16"/>
              <w:szCs w:val="16"/>
            </w:rPr>
          </w:rPrChange>
        </w:rPr>
        <w:t xml:space="preserve"> then drag them into </w:t>
      </w:r>
      <w:del w:id="620" w:author="Lisa McCoy" w:date="2015-03-11T06:16:00Z">
        <w:r w:rsidR="006D5C01" w:rsidRPr="006D5C01">
          <w:rPr>
            <w:sz w:val="22"/>
            <w:szCs w:val="22"/>
            <w:rPrChange w:id="621" w:author="Tracey Short" w:date="2015-03-11T09:41:00Z">
              <w:rPr>
                <w:sz w:val="16"/>
                <w:szCs w:val="16"/>
              </w:rPr>
            </w:rPrChange>
          </w:rPr>
          <w:delText>DocuWare</w:delText>
        </w:r>
      </w:del>
      <w:proofErr w:type="spellStart"/>
      <w:ins w:id="622" w:author="Lisa McCoy" w:date="2015-03-11T06:16:00Z">
        <w:r w:rsidR="006D5C01" w:rsidRPr="006D5C01">
          <w:rPr>
            <w:sz w:val="22"/>
            <w:szCs w:val="22"/>
            <w:rPrChange w:id="623" w:author="Tracey Short" w:date="2015-03-11T09:41:00Z">
              <w:rPr>
                <w:sz w:val="16"/>
                <w:szCs w:val="16"/>
              </w:rPr>
            </w:rPrChange>
          </w:rPr>
          <w:t>DocuWare</w:t>
        </w:r>
      </w:ins>
      <w:proofErr w:type="spellEnd"/>
      <w:r w:rsidR="006D5C01" w:rsidRPr="006D5C01">
        <w:rPr>
          <w:sz w:val="22"/>
          <w:szCs w:val="22"/>
          <w:rPrChange w:id="624" w:author="Tracey Short" w:date="2015-03-11T09:41:00Z">
            <w:rPr>
              <w:sz w:val="16"/>
              <w:szCs w:val="16"/>
            </w:rPr>
          </w:rPrChange>
        </w:rPr>
        <w:t xml:space="preserve">. Documents manipulated in Microsoft OneNote must be converted to PDF format before dragging them into </w:t>
      </w:r>
      <w:proofErr w:type="spellStart"/>
      <w:r w:rsidR="006D5C01" w:rsidRPr="006D5C01">
        <w:rPr>
          <w:sz w:val="22"/>
          <w:szCs w:val="22"/>
          <w:rPrChange w:id="625" w:author="Tracey Short" w:date="2015-03-11T09:41:00Z">
            <w:rPr>
              <w:sz w:val="16"/>
              <w:szCs w:val="16"/>
            </w:rPr>
          </w:rPrChange>
        </w:rPr>
        <w:t>Docu</w:t>
      </w:r>
      <w:ins w:id="626" w:author="Lisa McCoy" w:date="2015-03-11T06:15:00Z">
        <w:r w:rsidR="006D5C01" w:rsidRPr="006D5C01">
          <w:rPr>
            <w:sz w:val="22"/>
            <w:szCs w:val="22"/>
            <w:rPrChange w:id="627" w:author="Tracey Short" w:date="2015-03-11T09:41:00Z">
              <w:rPr>
                <w:sz w:val="16"/>
                <w:szCs w:val="16"/>
              </w:rPr>
            </w:rPrChange>
          </w:rPr>
          <w:t>W</w:t>
        </w:r>
      </w:ins>
      <w:del w:id="628" w:author="Lisa McCoy" w:date="2015-03-11T06:15:00Z">
        <w:r w:rsidR="006D5C01" w:rsidRPr="006D5C01">
          <w:rPr>
            <w:sz w:val="22"/>
            <w:szCs w:val="22"/>
            <w:rPrChange w:id="629" w:author="Tracey Short" w:date="2015-03-11T09:41:00Z">
              <w:rPr>
                <w:sz w:val="16"/>
                <w:szCs w:val="16"/>
              </w:rPr>
            </w:rPrChange>
          </w:rPr>
          <w:delText>w</w:delText>
        </w:r>
      </w:del>
      <w:r w:rsidR="006D5C01" w:rsidRPr="006D5C01">
        <w:rPr>
          <w:sz w:val="22"/>
          <w:szCs w:val="22"/>
          <w:rPrChange w:id="630" w:author="Tracey Short" w:date="2015-03-11T09:41:00Z">
            <w:rPr>
              <w:sz w:val="16"/>
              <w:szCs w:val="16"/>
            </w:rPr>
          </w:rPrChange>
        </w:rPr>
        <w:t>are</w:t>
      </w:r>
      <w:proofErr w:type="spellEnd"/>
      <w:r w:rsidR="006D5C01" w:rsidRPr="006D5C01">
        <w:rPr>
          <w:sz w:val="22"/>
          <w:szCs w:val="22"/>
          <w:rPrChange w:id="631" w:author="Tracey Short" w:date="2015-03-11T09:41:00Z">
            <w:rPr>
              <w:sz w:val="16"/>
              <w:szCs w:val="16"/>
            </w:rPr>
          </w:rPrChange>
        </w:rPr>
        <w:t>. To work with documents not scanned into the system</w:t>
      </w:r>
      <w:ins w:id="632" w:author="Tracey Short" w:date="2015-03-09T17:23:00Z">
        <w:r w:rsidR="006D5C01" w:rsidRPr="006D5C01">
          <w:rPr>
            <w:sz w:val="22"/>
            <w:szCs w:val="22"/>
            <w:rPrChange w:id="633" w:author="Tracey Short" w:date="2015-03-11T09:41:00Z">
              <w:rPr>
                <w:sz w:val="16"/>
                <w:szCs w:val="16"/>
              </w:rPr>
            </w:rPrChange>
          </w:rPr>
          <w:t>,</w:t>
        </w:r>
      </w:ins>
      <w:r w:rsidR="006D5C01" w:rsidRPr="006D5C01">
        <w:rPr>
          <w:sz w:val="22"/>
          <w:szCs w:val="22"/>
          <w:rPrChange w:id="634" w:author="Tracey Short" w:date="2015-03-11T09:41:00Z">
            <w:rPr>
              <w:sz w:val="16"/>
              <w:szCs w:val="16"/>
            </w:rPr>
          </w:rPrChange>
        </w:rPr>
        <w:t xml:space="preserve"> set up a </w:t>
      </w:r>
      <w:del w:id="635" w:author="Lisa McCoy" w:date="2015-03-11T06:16:00Z">
        <w:r w:rsidR="006D5C01" w:rsidRPr="006D5C01">
          <w:rPr>
            <w:sz w:val="22"/>
            <w:szCs w:val="22"/>
            <w:rPrChange w:id="636" w:author="Tracey Short" w:date="2015-03-11T09:41:00Z">
              <w:rPr>
                <w:sz w:val="16"/>
                <w:szCs w:val="16"/>
              </w:rPr>
            </w:rPrChange>
          </w:rPr>
          <w:delText>DocuWare</w:delText>
        </w:r>
      </w:del>
      <w:proofErr w:type="spellStart"/>
      <w:ins w:id="637" w:author="Lisa McCoy" w:date="2015-03-11T06:16:00Z">
        <w:r w:rsidR="006D5C01" w:rsidRPr="006D5C01">
          <w:rPr>
            <w:sz w:val="22"/>
            <w:szCs w:val="22"/>
            <w:rPrChange w:id="638" w:author="Tracey Short" w:date="2015-03-11T09:41:00Z">
              <w:rPr>
                <w:sz w:val="16"/>
                <w:szCs w:val="16"/>
              </w:rPr>
            </w:rPrChange>
          </w:rPr>
          <w:t>DocuWare</w:t>
        </w:r>
      </w:ins>
      <w:proofErr w:type="spellEnd"/>
      <w:r w:rsidR="006D5C01" w:rsidRPr="006D5C01">
        <w:rPr>
          <w:sz w:val="22"/>
          <w:szCs w:val="22"/>
          <w:rPrChange w:id="639" w:author="Tracey Short" w:date="2015-03-11T09:41:00Z">
            <w:rPr>
              <w:sz w:val="16"/>
              <w:szCs w:val="16"/>
            </w:rPr>
          </w:rPrChange>
        </w:rPr>
        <w:t xml:space="preserve"> Working Folder on your desk</w:t>
      </w:r>
      <w:del w:id="640" w:author="Tracey Short" w:date="2015-03-09T17:23:00Z">
        <w:r w:rsidR="006D5C01" w:rsidRPr="006D5C01">
          <w:rPr>
            <w:sz w:val="22"/>
            <w:szCs w:val="22"/>
            <w:rPrChange w:id="641" w:author="Tracey Short" w:date="2015-03-11T09:41:00Z">
              <w:rPr>
                <w:sz w:val="16"/>
                <w:szCs w:val="16"/>
              </w:rPr>
            </w:rPrChange>
          </w:rPr>
          <w:delText>-</w:delText>
        </w:r>
      </w:del>
      <w:r w:rsidR="006D5C01" w:rsidRPr="006D5C01">
        <w:rPr>
          <w:sz w:val="22"/>
          <w:szCs w:val="22"/>
          <w:rPrChange w:id="642" w:author="Tracey Short" w:date="2015-03-11T09:41:00Z">
            <w:rPr>
              <w:sz w:val="16"/>
              <w:szCs w:val="16"/>
            </w:rPr>
          </w:rPrChange>
        </w:rPr>
        <w:t xml:space="preserve">top to streamline the process. </w:t>
      </w:r>
    </w:p>
    <w:p w:rsidR="00000000" w:rsidRDefault="000A3F69">
      <w:pPr>
        <w:pStyle w:val="Heading4"/>
        <w:spacing w:after="160"/>
        <w:ind w:left="547"/>
        <w:pPrChange w:id="643" w:author="Tracey Short" w:date="2015-03-09T17:26:00Z">
          <w:pPr>
            <w:pStyle w:val="Heading4"/>
            <w:ind w:left="540"/>
          </w:pPr>
        </w:pPrChange>
      </w:pPr>
      <w:ins w:id="644" w:author="Tracey Short" w:date="2015-03-09T17:23:00Z">
        <w:r w:rsidRPr="00A667BB">
          <w:t>To s</w:t>
        </w:r>
      </w:ins>
      <w:del w:id="645" w:author="Tracey Short" w:date="2015-03-09T17:23:00Z">
        <w:r w:rsidR="0071123D" w:rsidRPr="00A667BB" w:rsidDel="000A3F69">
          <w:delText>S</w:delText>
        </w:r>
      </w:del>
      <w:proofErr w:type="gramStart"/>
      <w:r w:rsidR="0071123D" w:rsidRPr="00A667BB">
        <w:t>et</w:t>
      </w:r>
      <w:proofErr w:type="gramEnd"/>
      <w:r w:rsidR="0071123D" w:rsidRPr="00A667BB">
        <w:t xml:space="preserve"> up a new folder on your desktop:</w:t>
      </w:r>
      <w:del w:id="646" w:author="Tracey Short" w:date="2015-03-09T17:26:00Z">
        <w:r w:rsidR="0071123D" w:rsidRPr="00A667BB" w:rsidDel="000A3F69">
          <w:delText xml:space="preserve"> </w:delText>
        </w:r>
      </w:del>
    </w:p>
    <w:p w:rsidR="00000000" w:rsidRDefault="006D5C01">
      <w:pPr>
        <w:pStyle w:val="ListParagraph"/>
        <w:numPr>
          <w:ilvl w:val="0"/>
          <w:numId w:val="27"/>
        </w:numPr>
        <w:tabs>
          <w:tab w:val="left" w:pos="990"/>
        </w:tabs>
        <w:rPr>
          <w:del w:id="647" w:author="Tracey Short" w:date="2015-03-09T17:25:00Z"/>
          <w:sz w:val="22"/>
          <w:szCs w:val="22"/>
          <w:rPrChange w:id="648" w:author="Tracey Short" w:date="2015-03-11T09:41:00Z">
            <w:rPr>
              <w:del w:id="649" w:author="Tracey Short" w:date="2015-03-09T17:25:00Z"/>
            </w:rPr>
          </w:rPrChange>
        </w:rPr>
        <w:pPrChange w:id="650" w:author="Tracey Short" w:date="2015-03-09T17:26:00Z">
          <w:pPr>
            <w:pStyle w:val="ListParagraph"/>
            <w:numPr>
              <w:numId w:val="2"/>
            </w:numPr>
            <w:ind w:left="540" w:hanging="360"/>
          </w:pPr>
        </w:pPrChange>
      </w:pPr>
      <w:r w:rsidRPr="006D5C01">
        <w:rPr>
          <w:sz w:val="22"/>
          <w:szCs w:val="22"/>
          <w:rPrChange w:id="651" w:author="Tracey Short" w:date="2015-03-11T09:41:00Z">
            <w:rPr>
              <w:sz w:val="16"/>
              <w:szCs w:val="16"/>
            </w:rPr>
          </w:rPrChange>
        </w:rPr>
        <w:t>Right-click on your desktop and select New&gt;Folder</w:t>
      </w:r>
    </w:p>
    <w:p w:rsidR="00000000" w:rsidRDefault="002B3BDD">
      <w:pPr>
        <w:pStyle w:val="ListParagraph"/>
        <w:numPr>
          <w:ilvl w:val="0"/>
          <w:numId w:val="27"/>
        </w:numPr>
        <w:tabs>
          <w:tab w:val="left" w:pos="990"/>
        </w:tabs>
        <w:rPr>
          <w:ins w:id="652" w:author="Tracey Short" w:date="2015-03-09T17:26:00Z"/>
          <w:sz w:val="22"/>
          <w:szCs w:val="22"/>
          <w:rPrChange w:id="653" w:author="Tracey Short" w:date="2015-03-11T09:41:00Z">
            <w:rPr>
              <w:ins w:id="654" w:author="Tracey Short" w:date="2015-03-09T17:26:00Z"/>
            </w:rPr>
          </w:rPrChange>
        </w:rPr>
        <w:pPrChange w:id="655" w:author="Tracey Short" w:date="2015-03-09T17:26:00Z">
          <w:pPr>
            <w:pStyle w:val="ListParagraph"/>
            <w:numPr>
              <w:numId w:val="2"/>
            </w:numPr>
            <w:ind w:left="540" w:hanging="360"/>
          </w:pPr>
        </w:pPrChange>
      </w:pPr>
    </w:p>
    <w:p w:rsidR="00000000" w:rsidRDefault="006D5C01">
      <w:pPr>
        <w:pStyle w:val="ListParagraph"/>
        <w:numPr>
          <w:ilvl w:val="0"/>
          <w:numId w:val="27"/>
        </w:numPr>
        <w:tabs>
          <w:tab w:val="left" w:pos="990"/>
        </w:tabs>
        <w:rPr>
          <w:ins w:id="656" w:author="Tracey Short" w:date="2015-03-09T17:27:00Z"/>
          <w:sz w:val="22"/>
          <w:szCs w:val="22"/>
          <w:rPrChange w:id="657" w:author="Tracey Short" w:date="2015-03-11T09:41:00Z">
            <w:rPr>
              <w:ins w:id="658" w:author="Tracey Short" w:date="2015-03-09T17:27:00Z"/>
              <w:i/>
            </w:rPr>
          </w:rPrChange>
        </w:rPr>
        <w:pPrChange w:id="659" w:author="Tracey Short" w:date="2015-03-09T17:27:00Z">
          <w:pPr>
            <w:pStyle w:val="ListParagraph"/>
            <w:numPr>
              <w:numId w:val="2"/>
            </w:numPr>
            <w:ind w:left="540" w:hanging="360"/>
          </w:pPr>
        </w:pPrChange>
      </w:pPr>
      <w:r w:rsidRPr="006D5C01">
        <w:rPr>
          <w:sz w:val="22"/>
          <w:szCs w:val="22"/>
          <w:rPrChange w:id="660" w:author="Tracey Short" w:date="2015-03-11T09:41:00Z">
            <w:rPr>
              <w:sz w:val="16"/>
              <w:szCs w:val="16"/>
            </w:rPr>
          </w:rPrChange>
        </w:rPr>
        <w:t>Rename the folder</w:t>
      </w:r>
      <w:del w:id="661" w:author="Tracey Short" w:date="2015-03-09T17:23:00Z">
        <w:r w:rsidRPr="006D5C01">
          <w:rPr>
            <w:sz w:val="22"/>
            <w:szCs w:val="22"/>
            <w:rPrChange w:id="662" w:author="Tracey Short" w:date="2015-03-11T09:41:00Z">
              <w:rPr>
                <w:sz w:val="16"/>
                <w:szCs w:val="16"/>
              </w:rPr>
            </w:rPrChange>
          </w:rPr>
          <w:delText>;</w:delText>
        </w:r>
      </w:del>
      <w:r w:rsidRPr="006D5C01">
        <w:rPr>
          <w:sz w:val="22"/>
          <w:szCs w:val="22"/>
          <w:rPrChange w:id="663" w:author="Tracey Short" w:date="2015-03-11T09:41:00Z">
            <w:rPr>
              <w:sz w:val="16"/>
              <w:szCs w:val="16"/>
            </w:rPr>
          </w:rPrChange>
        </w:rPr>
        <w:t xml:space="preserve"> </w:t>
      </w:r>
      <w:del w:id="664" w:author="Lisa McCoy" w:date="2015-03-11T06:16:00Z">
        <w:r w:rsidRPr="006D5C01">
          <w:rPr>
            <w:i/>
            <w:sz w:val="22"/>
            <w:szCs w:val="22"/>
            <w:rPrChange w:id="665" w:author="Tracey Short" w:date="2015-03-11T09:41:00Z">
              <w:rPr>
                <w:sz w:val="16"/>
                <w:szCs w:val="16"/>
              </w:rPr>
            </w:rPrChange>
          </w:rPr>
          <w:delText>Docuware</w:delText>
        </w:r>
      </w:del>
      <w:proofErr w:type="spellStart"/>
      <w:ins w:id="666" w:author="Lisa McCoy" w:date="2015-03-11T06:16:00Z">
        <w:r w:rsidRPr="006D5C01">
          <w:rPr>
            <w:i/>
            <w:sz w:val="22"/>
            <w:szCs w:val="22"/>
            <w:rPrChange w:id="667" w:author="Tracey Short" w:date="2015-03-11T09:41:00Z">
              <w:rPr>
                <w:i/>
                <w:sz w:val="16"/>
                <w:szCs w:val="16"/>
              </w:rPr>
            </w:rPrChange>
          </w:rPr>
          <w:t>DocuWare</w:t>
        </w:r>
      </w:ins>
      <w:proofErr w:type="spellEnd"/>
      <w:r w:rsidRPr="006D5C01">
        <w:rPr>
          <w:i/>
          <w:sz w:val="22"/>
          <w:szCs w:val="22"/>
          <w:rPrChange w:id="668" w:author="Tracey Short" w:date="2015-03-11T09:41:00Z">
            <w:rPr>
              <w:sz w:val="16"/>
              <w:szCs w:val="16"/>
            </w:rPr>
          </w:rPrChange>
        </w:rPr>
        <w:t xml:space="preserve"> Working Folder</w:t>
      </w:r>
    </w:p>
    <w:p w:rsidR="00000000" w:rsidRDefault="002B3BDD">
      <w:pPr>
        <w:pStyle w:val="ListParagraph"/>
        <w:numPr>
          <w:ilvl w:val="0"/>
          <w:numId w:val="27"/>
        </w:numPr>
        <w:tabs>
          <w:tab w:val="left" w:pos="990"/>
        </w:tabs>
        <w:rPr>
          <w:del w:id="669" w:author="Tracey Short" w:date="2015-03-09T17:27:00Z"/>
          <w:sz w:val="22"/>
          <w:szCs w:val="22"/>
          <w:rPrChange w:id="670" w:author="Tracey Short" w:date="2015-03-11T09:41:00Z">
            <w:rPr>
              <w:del w:id="671" w:author="Tracey Short" w:date="2015-03-09T17:27:00Z"/>
            </w:rPr>
          </w:rPrChange>
        </w:rPr>
        <w:pPrChange w:id="672" w:author="Tracey Short" w:date="2015-03-09T17:27:00Z">
          <w:pPr>
            <w:pStyle w:val="ListParagraph"/>
            <w:numPr>
              <w:numId w:val="2"/>
            </w:numPr>
            <w:ind w:left="540" w:hanging="360"/>
          </w:pPr>
        </w:pPrChange>
      </w:pPr>
    </w:p>
    <w:p w:rsidR="00000000" w:rsidRDefault="006D5C01">
      <w:pPr>
        <w:pStyle w:val="ListParagraph"/>
        <w:numPr>
          <w:ilvl w:val="0"/>
          <w:numId w:val="27"/>
        </w:numPr>
        <w:tabs>
          <w:tab w:val="left" w:pos="990"/>
        </w:tabs>
        <w:rPr>
          <w:sz w:val="22"/>
          <w:szCs w:val="22"/>
          <w:rPrChange w:id="673" w:author="Tracey Short" w:date="2015-03-11T09:41:00Z">
            <w:rPr/>
          </w:rPrChange>
        </w:rPr>
        <w:pPrChange w:id="674" w:author="Tracey Short" w:date="2015-03-09T17:27:00Z">
          <w:pPr>
            <w:pStyle w:val="ListParagraph"/>
            <w:numPr>
              <w:numId w:val="2"/>
            </w:numPr>
            <w:ind w:left="540" w:hanging="360"/>
          </w:pPr>
        </w:pPrChange>
      </w:pPr>
      <w:del w:id="675" w:author="Tracey Short" w:date="2015-03-09T17:23:00Z">
        <w:r w:rsidRPr="006D5C01">
          <w:rPr>
            <w:sz w:val="22"/>
            <w:szCs w:val="22"/>
            <w:rPrChange w:id="676" w:author="Tracey Short" w:date="2015-03-11T09:41:00Z">
              <w:rPr>
                <w:sz w:val="16"/>
                <w:szCs w:val="16"/>
              </w:rPr>
            </w:rPrChange>
          </w:rPr>
          <w:delText xml:space="preserve">Hit </w:delText>
        </w:r>
      </w:del>
      <w:ins w:id="677" w:author="Tracey Short" w:date="2015-03-09T17:23:00Z">
        <w:r w:rsidRPr="006D5C01">
          <w:rPr>
            <w:sz w:val="22"/>
            <w:szCs w:val="22"/>
            <w:rPrChange w:id="678" w:author="Tracey Short" w:date="2015-03-11T09:41:00Z">
              <w:rPr>
                <w:sz w:val="16"/>
                <w:szCs w:val="16"/>
              </w:rPr>
            </w:rPrChange>
          </w:rPr>
          <w:t xml:space="preserve">Press </w:t>
        </w:r>
      </w:ins>
      <w:r w:rsidRPr="006D5C01">
        <w:rPr>
          <w:sz w:val="22"/>
          <w:szCs w:val="22"/>
          <w:rPrChange w:id="679" w:author="Tracey Short" w:date="2015-03-11T09:41:00Z">
            <w:rPr>
              <w:sz w:val="16"/>
              <w:szCs w:val="16"/>
            </w:rPr>
          </w:rPrChange>
        </w:rPr>
        <w:t xml:space="preserve">Enter on your keyboard. Your new folder displays on your computer desktop. </w:t>
      </w:r>
    </w:p>
    <w:p w:rsidR="0071123D" w:rsidRPr="000F70DB" w:rsidRDefault="006D5C01" w:rsidP="0071123D">
      <w:pPr>
        <w:ind w:left="540"/>
        <w:rPr>
          <w:sz w:val="22"/>
          <w:szCs w:val="22"/>
          <w:rPrChange w:id="680" w:author="Tracey Short" w:date="2015-03-11T09:41:00Z">
            <w:rPr/>
          </w:rPrChange>
        </w:rPr>
      </w:pPr>
      <w:r w:rsidRPr="006D5C01">
        <w:rPr>
          <w:sz w:val="22"/>
          <w:szCs w:val="22"/>
          <w:rPrChange w:id="681" w:author="Tracey Short" w:date="2015-03-11T09:41:00Z">
            <w:rPr>
              <w:sz w:val="16"/>
              <w:szCs w:val="16"/>
            </w:rPr>
          </w:rPrChange>
        </w:rPr>
        <w:t>Move files here when you received them so you can convert them to .</w:t>
      </w:r>
      <w:proofErr w:type="spellStart"/>
      <w:r w:rsidRPr="006D5C01">
        <w:rPr>
          <w:sz w:val="22"/>
          <w:szCs w:val="22"/>
          <w:rPrChange w:id="682" w:author="Tracey Short" w:date="2015-03-11T09:41:00Z">
            <w:rPr>
              <w:sz w:val="16"/>
              <w:szCs w:val="16"/>
            </w:rPr>
          </w:rPrChange>
        </w:rPr>
        <w:t>pdf</w:t>
      </w:r>
      <w:proofErr w:type="spellEnd"/>
      <w:r w:rsidRPr="006D5C01">
        <w:rPr>
          <w:sz w:val="22"/>
          <w:szCs w:val="22"/>
          <w:rPrChange w:id="683" w:author="Tracey Short" w:date="2015-03-11T09:41:00Z">
            <w:rPr>
              <w:sz w:val="16"/>
              <w:szCs w:val="16"/>
            </w:rPr>
          </w:rPrChange>
        </w:rPr>
        <w:t xml:space="preserve">, when needed, and drag them into </w:t>
      </w:r>
      <w:del w:id="684" w:author="Lisa McCoy" w:date="2015-03-11T06:16:00Z">
        <w:r w:rsidRPr="006D5C01">
          <w:rPr>
            <w:sz w:val="22"/>
            <w:szCs w:val="22"/>
            <w:rPrChange w:id="685" w:author="Tracey Short" w:date="2015-03-11T09:41:00Z">
              <w:rPr>
                <w:sz w:val="16"/>
                <w:szCs w:val="16"/>
              </w:rPr>
            </w:rPrChange>
          </w:rPr>
          <w:delText>DocuWare</w:delText>
        </w:r>
      </w:del>
      <w:proofErr w:type="spellStart"/>
      <w:ins w:id="686" w:author="Lisa McCoy" w:date="2015-03-11T06:16:00Z">
        <w:r w:rsidRPr="006D5C01">
          <w:rPr>
            <w:sz w:val="22"/>
            <w:szCs w:val="22"/>
            <w:rPrChange w:id="687" w:author="Tracey Short" w:date="2015-03-11T09:41:00Z">
              <w:rPr>
                <w:sz w:val="16"/>
                <w:szCs w:val="16"/>
              </w:rPr>
            </w:rPrChange>
          </w:rPr>
          <w:t>DocuWare</w:t>
        </w:r>
      </w:ins>
      <w:proofErr w:type="spellEnd"/>
      <w:r w:rsidRPr="006D5C01">
        <w:rPr>
          <w:sz w:val="22"/>
          <w:szCs w:val="22"/>
          <w:rPrChange w:id="688" w:author="Tracey Short" w:date="2015-03-11T09:41:00Z">
            <w:rPr>
              <w:sz w:val="16"/>
              <w:szCs w:val="16"/>
            </w:rPr>
          </w:rPrChange>
        </w:rPr>
        <w:t xml:space="preserve">. </w:t>
      </w:r>
    </w:p>
    <w:p w:rsidR="0071123D" w:rsidRDefault="00F84C65" w:rsidP="0071123D">
      <w:pPr>
        <w:pStyle w:val="Heading4"/>
        <w:ind w:left="540"/>
      </w:pPr>
      <w:ins w:id="689" w:author="Tracey Short" w:date="2015-03-09T17:27:00Z">
        <w:r>
          <w:t>To c</w:t>
        </w:r>
      </w:ins>
      <w:del w:id="690" w:author="Tracey Short" w:date="2015-03-09T17:27:00Z">
        <w:r w:rsidR="0071123D" w:rsidDel="00F84C65">
          <w:delText>C</w:delText>
        </w:r>
      </w:del>
      <w:r w:rsidR="0071123D">
        <w:t xml:space="preserve">onvert Microsoft Office files to Adobe files: </w:t>
      </w:r>
    </w:p>
    <w:p w:rsidR="00000000" w:rsidRDefault="006D5C01">
      <w:pPr>
        <w:pStyle w:val="Heading5"/>
        <w:spacing w:after="80"/>
        <w:ind w:left="806"/>
        <w:rPr>
          <w:sz w:val="22"/>
          <w:szCs w:val="22"/>
          <w:rPrChange w:id="691" w:author="Tracey Short" w:date="2015-03-11T09:42:00Z">
            <w:rPr/>
          </w:rPrChange>
        </w:rPr>
        <w:pPrChange w:id="692" w:author="Tracey Short" w:date="2015-03-09T17:28:00Z">
          <w:pPr>
            <w:pStyle w:val="Heading5"/>
            <w:ind w:left="810"/>
          </w:pPr>
        </w:pPrChange>
      </w:pPr>
      <w:r w:rsidRPr="006D5C01">
        <w:rPr>
          <w:sz w:val="22"/>
          <w:szCs w:val="22"/>
          <w:rPrChange w:id="693" w:author="Tracey Short" w:date="2015-03-11T09:42:00Z">
            <w:rPr>
              <w:sz w:val="16"/>
              <w:szCs w:val="16"/>
            </w:rPr>
          </w:rPrChange>
        </w:rPr>
        <w:t xml:space="preserve">If you do not have Adobe Acrobat Pro on your computer: </w:t>
      </w:r>
    </w:p>
    <w:p w:rsidR="0071123D" w:rsidRPr="000F70DB" w:rsidRDefault="006D5C01" w:rsidP="0071123D">
      <w:pPr>
        <w:pStyle w:val="ListParagraph"/>
        <w:numPr>
          <w:ilvl w:val="0"/>
          <w:numId w:val="10"/>
        </w:numPr>
        <w:rPr>
          <w:sz w:val="22"/>
          <w:szCs w:val="22"/>
          <w:rPrChange w:id="694" w:author="Tracey Short" w:date="2015-03-11T09:42:00Z">
            <w:rPr/>
          </w:rPrChange>
        </w:rPr>
      </w:pPr>
      <w:r w:rsidRPr="006D5C01">
        <w:rPr>
          <w:sz w:val="22"/>
          <w:szCs w:val="22"/>
          <w:rPrChange w:id="695" w:author="Tracey Short" w:date="2015-03-11T09:42:00Z">
            <w:rPr>
              <w:sz w:val="16"/>
              <w:szCs w:val="16"/>
            </w:rPr>
          </w:rPrChange>
        </w:rPr>
        <w:t xml:space="preserve">Save the original document to your </w:t>
      </w:r>
      <w:del w:id="696" w:author="Lisa McCoy" w:date="2015-03-11T06:16:00Z">
        <w:r w:rsidRPr="006D5C01">
          <w:rPr>
            <w:sz w:val="22"/>
            <w:szCs w:val="22"/>
            <w:rPrChange w:id="697" w:author="Tracey Short" w:date="2015-03-11T09:42:00Z">
              <w:rPr>
                <w:sz w:val="16"/>
                <w:szCs w:val="16"/>
              </w:rPr>
            </w:rPrChange>
          </w:rPr>
          <w:delText>DocuWare</w:delText>
        </w:r>
      </w:del>
      <w:proofErr w:type="spellStart"/>
      <w:ins w:id="698" w:author="Lisa McCoy" w:date="2015-03-11T06:16:00Z">
        <w:r w:rsidRPr="006D5C01">
          <w:rPr>
            <w:sz w:val="22"/>
            <w:szCs w:val="22"/>
            <w:rPrChange w:id="699" w:author="Tracey Short" w:date="2015-03-11T09:42:00Z">
              <w:rPr>
                <w:sz w:val="16"/>
                <w:szCs w:val="16"/>
              </w:rPr>
            </w:rPrChange>
          </w:rPr>
          <w:t>DocuWare</w:t>
        </w:r>
      </w:ins>
      <w:proofErr w:type="spellEnd"/>
      <w:r w:rsidRPr="006D5C01">
        <w:rPr>
          <w:sz w:val="22"/>
          <w:szCs w:val="22"/>
          <w:rPrChange w:id="700" w:author="Tracey Short" w:date="2015-03-11T09:42:00Z">
            <w:rPr>
              <w:sz w:val="16"/>
              <w:szCs w:val="16"/>
            </w:rPr>
          </w:rPrChange>
        </w:rPr>
        <w:t xml:space="preserve"> Working Folder</w:t>
      </w:r>
    </w:p>
    <w:p w:rsidR="0071123D" w:rsidRPr="000F70DB" w:rsidRDefault="006D5C01" w:rsidP="0071123D">
      <w:pPr>
        <w:pStyle w:val="ListParagraph"/>
        <w:numPr>
          <w:ilvl w:val="0"/>
          <w:numId w:val="10"/>
        </w:numPr>
        <w:rPr>
          <w:sz w:val="22"/>
          <w:szCs w:val="22"/>
          <w:rPrChange w:id="701" w:author="Tracey Short" w:date="2015-03-11T09:42:00Z">
            <w:rPr/>
          </w:rPrChange>
        </w:rPr>
      </w:pPr>
      <w:r w:rsidRPr="006D5C01">
        <w:rPr>
          <w:sz w:val="22"/>
          <w:szCs w:val="22"/>
          <w:rPrChange w:id="702" w:author="Tracey Short" w:date="2015-03-11T09:42:00Z">
            <w:rPr>
              <w:sz w:val="16"/>
              <w:szCs w:val="16"/>
            </w:rPr>
          </w:rPrChange>
        </w:rPr>
        <w:t xml:space="preserve">Open the file to convert and choose Save As from the menu option. </w:t>
      </w:r>
    </w:p>
    <w:p w:rsidR="0071123D" w:rsidRPr="000F70DB" w:rsidRDefault="006D5C01" w:rsidP="0071123D">
      <w:pPr>
        <w:pStyle w:val="ListParagraph"/>
        <w:numPr>
          <w:ilvl w:val="0"/>
          <w:numId w:val="10"/>
        </w:numPr>
        <w:rPr>
          <w:sz w:val="22"/>
          <w:szCs w:val="22"/>
          <w:rPrChange w:id="703" w:author="Tracey Short" w:date="2015-03-11T09:42:00Z">
            <w:rPr/>
          </w:rPrChange>
        </w:rPr>
      </w:pPr>
      <w:r w:rsidRPr="006D5C01">
        <w:rPr>
          <w:sz w:val="22"/>
          <w:szCs w:val="22"/>
          <w:rPrChange w:id="704" w:author="Tracey Short" w:date="2015-03-11T09:42:00Z">
            <w:rPr>
              <w:sz w:val="16"/>
              <w:szCs w:val="16"/>
            </w:rPr>
          </w:rPrChange>
        </w:rPr>
        <w:t xml:space="preserve">Select your </w:t>
      </w:r>
      <w:del w:id="705" w:author="Lisa McCoy" w:date="2015-03-11T06:16:00Z">
        <w:r w:rsidRPr="006D5C01">
          <w:rPr>
            <w:sz w:val="22"/>
            <w:szCs w:val="22"/>
            <w:rPrChange w:id="706" w:author="Tracey Short" w:date="2015-03-11T09:42:00Z">
              <w:rPr>
                <w:sz w:val="16"/>
                <w:szCs w:val="16"/>
              </w:rPr>
            </w:rPrChange>
          </w:rPr>
          <w:delText>DocuWare</w:delText>
        </w:r>
      </w:del>
      <w:proofErr w:type="spellStart"/>
      <w:ins w:id="707" w:author="Lisa McCoy" w:date="2015-03-11T06:16:00Z">
        <w:r w:rsidRPr="006D5C01">
          <w:rPr>
            <w:sz w:val="22"/>
            <w:szCs w:val="22"/>
            <w:rPrChange w:id="708" w:author="Tracey Short" w:date="2015-03-11T09:42:00Z">
              <w:rPr>
                <w:sz w:val="16"/>
                <w:szCs w:val="16"/>
              </w:rPr>
            </w:rPrChange>
          </w:rPr>
          <w:t>DocuWare</w:t>
        </w:r>
      </w:ins>
      <w:proofErr w:type="spellEnd"/>
      <w:r w:rsidRPr="006D5C01">
        <w:rPr>
          <w:sz w:val="22"/>
          <w:szCs w:val="22"/>
          <w:rPrChange w:id="709" w:author="Tracey Short" w:date="2015-03-11T09:42:00Z">
            <w:rPr>
              <w:sz w:val="16"/>
              <w:szCs w:val="16"/>
            </w:rPr>
          </w:rPrChange>
        </w:rPr>
        <w:t xml:space="preserve"> Working Folder by double clicking on it. </w:t>
      </w:r>
    </w:p>
    <w:p w:rsidR="0071123D" w:rsidRPr="000F70DB" w:rsidRDefault="006D5C01" w:rsidP="0071123D">
      <w:pPr>
        <w:pStyle w:val="ListParagraph"/>
        <w:numPr>
          <w:ilvl w:val="0"/>
          <w:numId w:val="10"/>
        </w:numPr>
        <w:rPr>
          <w:sz w:val="22"/>
          <w:szCs w:val="22"/>
          <w:rPrChange w:id="710" w:author="Tracey Short" w:date="2015-03-11T09:42:00Z">
            <w:rPr/>
          </w:rPrChange>
        </w:rPr>
      </w:pPr>
      <w:r w:rsidRPr="006D5C01">
        <w:rPr>
          <w:sz w:val="22"/>
          <w:szCs w:val="22"/>
          <w:rPrChange w:id="711" w:author="Tracey Short" w:date="2015-03-11T09:42:00Z">
            <w:rPr>
              <w:sz w:val="16"/>
              <w:szCs w:val="16"/>
            </w:rPr>
          </w:rPrChange>
        </w:rPr>
        <w:t xml:space="preserve">Name the document and select PDF as the Save as File Type. </w:t>
      </w:r>
    </w:p>
    <w:p w:rsidR="0071123D" w:rsidRPr="000F70DB" w:rsidRDefault="006D5C01" w:rsidP="0071123D">
      <w:pPr>
        <w:pStyle w:val="ListParagraph"/>
        <w:numPr>
          <w:ilvl w:val="0"/>
          <w:numId w:val="10"/>
        </w:numPr>
        <w:rPr>
          <w:sz w:val="22"/>
          <w:szCs w:val="22"/>
          <w:rPrChange w:id="712" w:author="Tracey Short" w:date="2015-03-11T09:42:00Z">
            <w:rPr/>
          </w:rPrChange>
        </w:rPr>
      </w:pPr>
      <w:r w:rsidRPr="006D5C01">
        <w:rPr>
          <w:noProof/>
        </w:rPr>
        <w:pict>
          <v:group id="Group 31" o:spid="_x0000_s1049" style="position:absolute;left:0;text-align:left;margin-left:44.25pt;margin-top:25.25pt;width:268.05pt;height:213pt;z-index:251703296" coordsize="26631,2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51" type="#_x0000_t75" style="position:absolute;width:26631;height:2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pZ9rDAAAA2wAAAA8AAABkcnMvZG93bnJldi54bWxEj0GLwjAUhO+C/yE8wZumiqh0jSKCuOBl&#10;t4ro7dG8bYvNS0mytf57s7DgcZiZb5jVpjO1aMn5yrKCyTgBQZxbXXGh4Hzaj5YgfEDWWFsmBU/y&#10;sFn3eytMtX3wN7VZKESEsE9RQRlCk0rp85IM+rFtiKP3Y53BEKUrpHb4iHBTy2mSzKXBiuNCiQ3t&#10;Ssrv2a9RcGuK58ztjvfDl5+3l2Nmk+t1ptRw0G0/QATqwjv83/7UCqYL+PsSf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ln2sMAAADbAAAADwAAAAAAAAAAAAAAAACf&#10;AgAAZHJzL2Rvd25yZXYueG1sUEsFBgAAAAAEAAQA9wAAAI8DAAAAAA==&#10;">
              <v:imagedata r:id="rId18" o:title=""/>
              <v:path arrowok="t"/>
            </v:shape>
            <v:rect id="Rectangle 30" o:spid="_x0000_s1050" style="position:absolute;left:5103;top:14991;width:4147;height: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IacAA&#10;AADbAAAADwAAAGRycy9kb3ducmV2LnhtbERPTYvCMBC9C/6HMII3TVUQ6RpFXRZEBLEW9jo0s23X&#10;ZlKaWKu/3hwEj4/3vVx3phItNa60rGAyjkAQZ1aXnCtILz+jBQjnkTVWlknBgxysV/3eEmNt73ym&#10;NvG5CCHsYlRQeF/HUrqsIINubGviwP3ZxqAPsMmlbvAewk0lp1E0lwZLDg0F1rQrKLsmN6PgWH3X&#10;2/Z/ekg5mbS/6fWyO5+eSg0H3eYLhKfOf8Rv914rmIX14U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5IacAAAADbAAAADwAAAAAAAAAAAAAAAACYAgAAZHJzL2Rvd25y&#10;ZXYueG1sUEsFBgAAAAAEAAQA9QAAAIUDAAAAAA==&#10;" fillcolor="#c9c9c9" strokecolor="#c9c9c9" strokeweight="1pt"/>
            <w10:wrap type="topAndBottom"/>
          </v:group>
        </w:pict>
      </w:r>
      <w:r w:rsidRPr="006D5C01">
        <w:rPr>
          <w:sz w:val="22"/>
          <w:szCs w:val="22"/>
          <w:rPrChange w:id="713" w:author="Tracey Short" w:date="2015-03-11T09:42:00Z">
            <w:rPr>
              <w:sz w:val="16"/>
              <w:szCs w:val="16"/>
            </w:rPr>
          </w:rPrChange>
        </w:rPr>
        <w:t>Save</w:t>
      </w:r>
      <w:ins w:id="714" w:author="Tracey Short" w:date="2015-03-11T09:42:00Z">
        <w:r w:rsidR="000F70DB">
          <w:rPr>
            <w:sz w:val="22"/>
            <w:szCs w:val="22"/>
          </w:rPr>
          <w:t>.</w:t>
        </w:r>
      </w:ins>
    </w:p>
    <w:p w:rsidR="00FA18FF" w:rsidDel="00F84C65" w:rsidRDefault="00FA18FF" w:rsidP="0071123D">
      <w:pPr>
        <w:rPr>
          <w:del w:id="715" w:author="Tracey Short" w:date="2015-03-09T17:28:00Z"/>
        </w:rPr>
      </w:pPr>
    </w:p>
    <w:p w:rsidR="0071123D" w:rsidDel="00F84C65" w:rsidRDefault="0071123D" w:rsidP="0071123D">
      <w:pPr>
        <w:rPr>
          <w:del w:id="716" w:author="Tracey Short" w:date="2015-03-09T17:28:00Z"/>
        </w:rPr>
      </w:pPr>
    </w:p>
    <w:p w:rsidR="00000000" w:rsidRDefault="00FA18FF">
      <w:pPr>
        <w:pPrChange w:id="717" w:author="Tracey Short" w:date="2015-03-09T17:28:00Z">
          <w:pPr>
            <w:spacing w:line="259" w:lineRule="auto"/>
          </w:pPr>
        </w:pPrChange>
      </w:pPr>
      <w:r>
        <w:br w:type="page"/>
      </w:r>
    </w:p>
    <w:p w:rsidR="00000000" w:rsidRDefault="006D5C01">
      <w:pPr>
        <w:pStyle w:val="Heading5"/>
        <w:spacing w:after="80"/>
        <w:ind w:left="806"/>
        <w:rPr>
          <w:sz w:val="22"/>
          <w:szCs w:val="22"/>
          <w:rPrChange w:id="718" w:author="Tracey Short" w:date="2015-03-11T09:43:00Z">
            <w:rPr/>
          </w:rPrChange>
        </w:rPr>
        <w:pPrChange w:id="719" w:author="Tracey Short" w:date="2015-03-09T17:28:00Z">
          <w:pPr>
            <w:pStyle w:val="Heading5"/>
            <w:ind w:left="810"/>
          </w:pPr>
        </w:pPrChange>
      </w:pPr>
      <w:r w:rsidRPr="006D5C01">
        <w:rPr>
          <w:sz w:val="22"/>
          <w:szCs w:val="22"/>
          <w:rPrChange w:id="720" w:author="Tracey Short" w:date="2015-03-11T09:43:00Z">
            <w:rPr>
              <w:sz w:val="16"/>
              <w:szCs w:val="16"/>
            </w:rPr>
          </w:rPrChange>
        </w:rPr>
        <w:t xml:space="preserve">If you have Adobe Acrobat Pro on your computer: </w:t>
      </w:r>
    </w:p>
    <w:p w:rsidR="0071123D" w:rsidRPr="000F70DB" w:rsidRDefault="006D5C01" w:rsidP="0071123D">
      <w:pPr>
        <w:pStyle w:val="ListParagraph"/>
        <w:numPr>
          <w:ilvl w:val="0"/>
          <w:numId w:val="9"/>
        </w:numPr>
        <w:rPr>
          <w:sz w:val="22"/>
          <w:szCs w:val="22"/>
          <w:rPrChange w:id="721" w:author="Tracey Short" w:date="2015-03-11T09:43:00Z">
            <w:rPr/>
          </w:rPrChange>
        </w:rPr>
      </w:pPr>
      <w:r w:rsidRPr="006D5C01">
        <w:rPr>
          <w:sz w:val="22"/>
          <w:szCs w:val="22"/>
          <w:rPrChange w:id="722" w:author="Tracey Short" w:date="2015-03-11T09:43:00Z">
            <w:rPr>
              <w:sz w:val="16"/>
              <w:szCs w:val="16"/>
            </w:rPr>
          </w:rPrChange>
        </w:rPr>
        <w:t xml:space="preserve">Save the original document to your </w:t>
      </w:r>
      <w:del w:id="723" w:author="Lisa McCoy" w:date="2015-03-11T06:16:00Z">
        <w:r w:rsidRPr="006D5C01">
          <w:rPr>
            <w:sz w:val="22"/>
            <w:szCs w:val="22"/>
            <w:rPrChange w:id="724" w:author="Tracey Short" w:date="2015-03-11T09:43:00Z">
              <w:rPr>
                <w:sz w:val="16"/>
                <w:szCs w:val="16"/>
              </w:rPr>
            </w:rPrChange>
          </w:rPr>
          <w:delText>DocuWare</w:delText>
        </w:r>
      </w:del>
      <w:proofErr w:type="spellStart"/>
      <w:ins w:id="725" w:author="Lisa McCoy" w:date="2015-03-11T06:16:00Z">
        <w:r w:rsidRPr="006D5C01">
          <w:rPr>
            <w:sz w:val="22"/>
            <w:szCs w:val="22"/>
            <w:rPrChange w:id="726" w:author="Tracey Short" w:date="2015-03-11T09:43:00Z">
              <w:rPr>
                <w:sz w:val="16"/>
                <w:szCs w:val="16"/>
              </w:rPr>
            </w:rPrChange>
          </w:rPr>
          <w:t>DocuWare</w:t>
        </w:r>
      </w:ins>
      <w:proofErr w:type="spellEnd"/>
      <w:r w:rsidRPr="006D5C01">
        <w:rPr>
          <w:sz w:val="22"/>
          <w:szCs w:val="22"/>
          <w:rPrChange w:id="727" w:author="Tracey Short" w:date="2015-03-11T09:43:00Z">
            <w:rPr>
              <w:sz w:val="16"/>
              <w:szCs w:val="16"/>
            </w:rPr>
          </w:rPrChange>
        </w:rPr>
        <w:t xml:space="preserve"> Working Folder</w:t>
      </w:r>
    </w:p>
    <w:p w:rsidR="0071123D" w:rsidRPr="000F70DB" w:rsidRDefault="006D5C01" w:rsidP="0071123D">
      <w:pPr>
        <w:pStyle w:val="ListParagraph"/>
        <w:numPr>
          <w:ilvl w:val="0"/>
          <w:numId w:val="9"/>
        </w:numPr>
        <w:rPr>
          <w:sz w:val="22"/>
          <w:szCs w:val="22"/>
          <w:rPrChange w:id="728" w:author="Tracey Short" w:date="2015-03-11T09:43:00Z">
            <w:rPr/>
          </w:rPrChange>
        </w:rPr>
      </w:pPr>
      <w:r w:rsidRPr="006D5C01">
        <w:rPr>
          <w:sz w:val="22"/>
          <w:szCs w:val="22"/>
          <w:rPrChange w:id="729" w:author="Tracey Short" w:date="2015-03-11T09:43:00Z">
            <w:rPr>
              <w:sz w:val="16"/>
              <w:szCs w:val="16"/>
            </w:rPr>
          </w:rPrChange>
        </w:rPr>
        <w:t>Right-click the document and choose Convert to Adobe PDF</w:t>
      </w:r>
    </w:p>
    <w:p w:rsidR="0071123D" w:rsidRPr="000F70DB" w:rsidRDefault="006D5C01" w:rsidP="0071123D">
      <w:pPr>
        <w:pStyle w:val="ListParagraph"/>
        <w:numPr>
          <w:ilvl w:val="0"/>
          <w:numId w:val="9"/>
        </w:numPr>
        <w:rPr>
          <w:sz w:val="22"/>
          <w:szCs w:val="22"/>
          <w:rPrChange w:id="730" w:author="Tracey Short" w:date="2015-03-11T09:43:00Z">
            <w:rPr/>
          </w:rPrChange>
        </w:rPr>
      </w:pPr>
      <w:r w:rsidRPr="006D5C01">
        <w:rPr>
          <w:sz w:val="22"/>
          <w:szCs w:val="22"/>
          <w:rPrChange w:id="731" w:author="Tracey Short" w:date="2015-03-11T09:43:00Z">
            <w:rPr>
              <w:sz w:val="16"/>
              <w:szCs w:val="16"/>
            </w:rPr>
          </w:rPrChange>
        </w:rPr>
        <w:t xml:space="preserve">Select your </w:t>
      </w:r>
      <w:del w:id="732" w:author="Lisa McCoy" w:date="2015-03-11T06:16:00Z">
        <w:r w:rsidRPr="006D5C01">
          <w:rPr>
            <w:sz w:val="22"/>
            <w:szCs w:val="22"/>
            <w:rPrChange w:id="733" w:author="Tracey Short" w:date="2015-03-11T09:43:00Z">
              <w:rPr>
                <w:sz w:val="16"/>
                <w:szCs w:val="16"/>
              </w:rPr>
            </w:rPrChange>
          </w:rPr>
          <w:delText>DocuWare</w:delText>
        </w:r>
      </w:del>
      <w:proofErr w:type="spellStart"/>
      <w:ins w:id="734" w:author="Lisa McCoy" w:date="2015-03-11T06:16:00Z">
        <w:r w:rsidRPr="006D5C01">
          <w:rPr>
            <w:sz w:val="22"/>
            <w:szCs w:val="22"/>
            <w:rPrChange w:id="735" w:author="Tracey Short" w:date="2015-03-11T09:43:00Z">
              <w:rPr>
                <w:sz w:val="16"/>
                <w:szCs w:val="16"/>
              </w:rPr>
            </w:rPrChange>
          </w:rPr>
          <w:t>DocuWare</w:t>
        </w:r>
      </w:ins>
      <w:proofErr w:type="spellEnd"/>
      <w:r w:rsidRPr="006D5C01">
        <w:rPr>
          <w:sz w:val="22"/>
          <w:szCs w:val="22"/>
          <w:rPrChange w:id="736" w:author="Tracey Short" w:date="2015-03-11T09:43:00Z">
            <w:rPr>
              <w:sz w:val="16"/>
              <w:szCs w:val="16"/>
            </w:rPr>
          </w:rPrChange>
        </w:rPr>
        <w:t xml:space="preserve"> Working Folder as the Save As location </w:t>
      </w:r>
    </w:p>
    <w:p w:rsidR="0071123D" w:rsidRPr="000F70DB" w:rsidRDefault="006D5C01" w:rsidP="0071123D">
      <w:pPr>
        <w:pStyle w:val="ListParagraph"/>
        <w:numPr>
          <w:ilvl w:val="0"/>
          <w:numId w:val="9"/>
        </w:numPr>
        <w:rPr>
          <w:sz w:val="22"/>
          <w:szCs w:val="22"/>
          <w:rPrChange w:id="737" w:author="Tracey Short" w:date="2015-03-11T09:43:00Z">
            <w:rPr/>
          </w:rPrChange>
        </w:rPr>
      </w:pPr>
      <w:r w:rsidRPr="006D5C01">
        <w:rPr>
          <w:sz w:val="22"/>
          <w:szCs w:val="22"/>
          <w:rPrChange w:id="738" w:author="Tracey Short" w:date="2015-03-11T09:43:00Z">
            <w:rPr>
              <w:sz w:val="16"/>
              <w:szCs w:val="16"/>
            </w:rPr>
          </w:rPrChange>
        </w:rPr>
        <w:t xml:space="preserve">Rename the file, as needed. </w:t>
      </w:r>
    </w:p>
    <w:p w:rsidR="0071123D" w:rsidRPr="000F70DB" w:rsidRDefault="006D5C01" w:rsidP="0071123D">
      <w:pPr>
        <w:pStyle w:val="ListParagraph"/>
        <w:numPr>
          <w:ilvl w:val="0"/>
          <w:numId w:val="9"/>
        </w:numPr>
        <w:rPr>
          <w:sz w:val="22"/>
          <w:szCs w:val="22"/>
          <w:rPrChange w:id="739" w:author="Tracey Short" w:date="2015-03-11T09:43:00Z">
            <w:rPr/>
          </w:rPrChange>
        </w:rPr>
      </w:pPr>
      <w:r w:rsidRPr="006D5C01">
        <w:rPr>
          <w:sz w:val="22"/>
          <w:szCs w:val="22"/>
          <w:rPrChange w:id="740" w:author="Tracey Short" w:date="2015-03-11T09:43:00Z">
            <w:rPr>
              <w:sz w:val="16"/>
              <w:szCs w:val="16"/>
            </w:rPr>
          </w:rPrChange>
        </w:rPr>
        <w:t>Save</w:t>
      </w:r>
      <w:ins w:id="741" w:author="Tracey Short" w:date="2015-03-11T09:43:00Z">
        <w:r w:rsidRPr="006D5C01">
          <w:rPr>
            <w:sz w:val="22"/>
            <w:szCs w:val="22"/>
            <w:rPrChange w:id="742" w:author="Tracey Short" w:date="2015-03-11T09:43:00Z">
              <w:rPr>
                <w:sz w:val="16"/>
                <w:szCs w:val="16"/>
              </w:rPr>
            </w:rPrChange>
          </w:rPr>
          <w:t>.</w:t>
        </w:r>
      </w:ins>
    </w:p>
    <w:p w:rsidR="0071123D" w:rsidRDefault="0071123D" w:rsidP="0071123D">
      <w:pPr>
        <w:pStyle w:val="ListParagraph"/>
      </w:pPr>
    </w:p>
    <w:p w:rsidR="0071123D" w:rsidRDefault="000F70DB" w:rsidP="0071123D">
      <w:r>
        <w:rPr>
          <w:noProof/>
        </w:rPr>
        <w:drawing>
          <wp:anchor distT="0" distB="0" distL="114300" distR="114300" simplePos="0" relativeHeight="251669504" behindDoc="1" locked="0" layoutInCell="1" allowOverlap="1">
            <wp:simplePos x="0" y="0"/>
            <wp:positionH relativeFrom="column">
              <wp:posOffset>666750</wp:posOffset>
            </wp:positionH>
            <wp:positionV relativeFrom="paragraph">
              <wp:posOffset>14605</wp:posOffset>
            </wp:positionV>
            <wp:extent cx="3219450" cy="2491105"/>
            <wp:effectExtent l="38100" t="38100" r="38100" b="4254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60"/>
                    <a:stretch/>
                  </pic:blipFill>
                  <pic:spPr bwMode="auto">
                    <a:xfrm>
                      <a:off x="0" y="0"/>
                      <a:ext cx="3219450" cy="2491105"/>
                    </a:xfrm>
                    <a:prstGeom prst="rect">
                      <a:avLst/>
                    </a:prstGeom>
                    <a:ln w="38100">
                      <a:solidFill>
                        <a:schemeClr val="accent2"/>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123D" w:rsidRDefault="0071123D" w:rsidP="0071123D"/>
    <w:p w:rsidR="00F84C65" w:rsidRDefault="00F84C65" w:rsidP="0071123D">
      <w:pPr>
        <w:rPr>
          <w:ins w:id="743" w:author="Tracey Short" w:date="2015-03-09T17:28:00Z"/>
        </w:rPr>
      </w:pPr>
    </w:p>
    <w:p w:rsidR="00F84C65" w:rsidRDefault="00F84C65" w:rsidP="0071123D">
      <w:pPr>
        <w:rPr>
          <w:ins w:id="744" w:author="Tracey Short" w:date="2015-03-09T17:28:00Z"/>
        </w:rPr>
      </w:pPr>
    </w:p>
    <w:p w:rsidR="00F84C65" w:rsidRDefault="00F84C65" w:rsidP="0071123D">
      <w:pPr>
        <w:rPr>
          <w:ins w:id="745" w:author="Tracey Short" w:date="2015-03-09T17:28:00Z"/>
        </w:rPr>
      </w:pPr>
    </w:p>
    <w:p w:rsidR="00F84C65" w:rsidRDefault="00F84C65" w:rsidP="0071123D">
      <w:pPr>
        <w:rPr>
          <w:ins w:id="746" w:author="Tracey Short" w:date="2015-03-09T17:29:00Z"/>
        </w:rPr>
      </w:pPr>
    </w:p>
    <w:p w:rsidR="00F84C65" w:rsidRDefault="00F84C65" w:rsidP="0071123D">
      <w:pPr>
        <w:rPr>
          <w:ins w:id="747" w:author="Tracey Short" w:date="2015-03-09T17:29:00Z"/>
        </w:rPr>
      </w:pPr>
    </w:p>
    <w:p w:rsidR="00F84C65" w:rsidRDefault="00F84C65" w:rsidP="0071123D">
      <w:pPr>
        <w:rPr>
          <w:ins w:id="748" w:author="Tracey Short" w:date="2015-03-09T17:29:00Z"/>
        </w:rPr>
      </w:pPr>
    </w:p>
    <w:p w:rsidR="00F84C65" w:rsidRDefault="00F84C65" w:rsidP="0071123D">
      <w:pPr>
        <w:rPr>
          <w:ins w:id="749" w:author="Tracey Short" w:date="2015-03-09T17:32:00Z"/>
        </w:rPr>
      </w:pPr>
    </w:p>
    <w:p w:rsidR="00F84C65" w:rsidDel="000F70DB" w:rsidRDefault="00F84C65" w:rsidP="0071123D">
      <w:pPr>
        <w:rPr>
          <w:del w:id="750" w:author="Lisa McCoy" w:date="2015-03-11T06:32:00Z"/>
          <w:sz w:val="22"/>
          <w:szCs w:val="22"/>
        </w:rPr>
      </w:pPr>
    </w:p>
    <w:p w:rsidR="000F70DB" w:rsidRPr="000F70DB" w:rsidRDefault="000F70DB" w:rsidP="0071123D">
      <w:pPr>
        <w:rPr>
          <w:ins w:id="751" w:author="Tracey Short" w:date="2015-03-11T09:43:00Z"/>
          <w:sz w:val="22"/>
          <w:szCs w:val="22"/>
          <w:rPrChange w:id="752" w:author="Tracey Short" w:date="2015-03-11T09:43:00Z">
            <w:rPr>
              <w:ins w:id="753" w:author="Tracey Short" w:date="2015-03-11T09:43:00Z"/>
            </w:rPr>
          </w:rPrChange>
        </w:rPr>
      </w:pPr>
    </w:p>
    <w:p w:rsidR="0071123D" w:rsidRPr="000F70DB" w:rsidRDefault="006D5C01" w:rsidP="0071123D">
      <w:pPr>
        <w:rPr>
          <w:sz w:val="22"/>
          <w:szCs w:val="22"/>
          <w:rPrChange w:id="754" w:author="Tracey Short" w:date="2015-03-11T09:43:00Z">
            <w:rPr/>
          </w:rPrChange>
        </w:rPr>
      </w:pPr>
      <w:r w:rsidRPr="006D5C01">
        <w:rPr>
          <w:sz w:val="22"/>
          <w:szCs w:val="22"/>
          <w:rPrChange w:id="755" w:author="Tracey Short" w:date="2015-03-11T09:43:00Z">
            <w:rPr>
              <w:sz w:val="16"/>
              <w:szCs w:val="16"/>
            </w:rPr>
          </w:rPrChange>
        </w:rPr>
        <w:t xml:space="preserve">When you’re ready, a document can be dragged and dropped into the </w:t>
      </w:r>
      <w:del w:id="756" w:author="Lisa McCoy" w:date="2015-03-11T06:16:00Z">
        <w:r w:rsidRPr="006D5C01">
          <w:rPr>
            <w:sz w:val="22"/>
            <w:szCs w:val="22"/>
            <w:rPrChange w:id="757" w:author="Tracey Short" w:date="2015-03-11T09:43:00Z">
              <w:rPr>
                <w:sz w:val="16"/>
                <w:szCs w:val="16"/>
              </w:rPr>
            </w:rPrChange>
          </w:rPr>
          <w:delText>DocuWare</w:delText>
        </w:r>
      </w:del>
      <w:proofErr w:type="spellStart"/>
      <w:ins w:id="758" w:author="Lisa McCoy" w:date="2015-03-11T06:16:00Z">
        <w:r w:rsidRPr="006D5C01">
          <w:rPr>
            <w:sz w:val="22"/>
            <w:szCs w:val="22"/>
            <w:rPrChange w:id="759" w:author="Tracey Short" w:date="2015-03-11T09:43:00Z">
              <w:rPr>
                <w:sz w:val="16"/>
                <w:szCs w:val="16"/>
              </w:rPr>
            </w:rPrChange>
          </w:rPr>
          <w:t>DocuWare</w:t>
        </w:r>
      </w:ins>
      <w:proofErr w:type="spellEnd"/>
      <w:r w:rsidRPr="006D5C01">
        <w:rPr>
          <w:sz w:val="22"/>
          <w:szCs w:val="22"/>
          <w:rPrChange w:id="760" w:author="Tracey Short" w:date="2015-03-11T09:43:00Z">
            <w:rPr>
              <w:sz w:val="16"/>
              <w:szCs w:val="16"/>
            </w:rPr>
          </w:rPrChange>
        </w:rPr>
        <w:t xml:space="preserve"> Document Tray. You have access to </w:t>
      </w:r>
      <w:ins w:id="761" w:author="Tracey Short" w:date="2015-03-09T17:29:00Z">
        <w:r w:rsidRPr="006D5C01">
          <w:rPr>
            <w:sz w:val="22"/>
            <w:szCs w:val="22"/>
            <w:rPrChange w:id="762" w:author="Tracey Short" w:date="2015-03-11T09:43:00Z">
              <w:rPr>
                <w:sz w:val="16"/>
                <w:szCs w:val="16"/>
              </w:rPr>
            </w:rPrChange>
          </w:rPr>
          <w:t>D</w:t>
        </w:r>
      </w:ins>
      <w:del w:id="763" w:author="Tracey Short" w:date="2015-03-09T17:29:00Z">
        <w:r w:rsidRPr="006D5C01">
          <w:rPr>
            <w:sz w:val="22"/>
            <w:szCs w:val="22"/>
            <w:rPrChange w:id="764" w:author="Tracey Short" w:date="2015-03-11T09:43:00Z">
              <w:rPr>
                <w:sz w:val="16"/>
                <w:szCs w:val="16"/>
              </w:rPr>
            </w:rPrChange>
          </w:rPr>
          <w:delText>d</w:delText>
        </w:r>
      </w:del>
      <w:r w:rsidRPr="006D5C01">
        <w:rPr>
          <w:sz w:val="22"/>
          <w:szCs w:val="22"/>
          <w:rPrChange w:id="765" w:author="Tracey Short" w:date="2015-03-11T09:43:00Z">
            <w:rPr>
              <w:sz w:val="16"/>
              <w:szCs w:val="16"/>
            </w:rPr>
          </w:rPrChange>
        </w:rPr>
        <w:t xml:space="preserve">ocument </w:t>
      </w:r>
      <w:ins w:id="766" w:author="Tracey Short" w:date="2015-03-09T17:30:00Z">
        <w:r w:rsidRPr="006D5C01">
          <w:rPr>
            <w:sz w:val="22"/>
            <w:szCs w:val="22"/>
            <w:rPrChange w:id="767" w:author="Tracey Short" w:date="2015-03-11T09:43:00Z">
              <w:rPr>
                <w:sz w:val="16"/>
                <w:szCs w:val="16"/>
              </w:rPr>
            </w:rPrChange>
          </w:rPr>
          <w:t>T</w:t>
        </w:r>
      </w:ins>
      <w:del w:id="768" w:author="Tracey Short" w:date="2015-03-09T17:30:00Z">
        <w:r w:rsidRPr="006D5C01">
          <w:rPr>
            <w:sz w:val="22"/>
            <w:szCs w:val="22"/>
            <w:rPrChange w:id="769" w:author="Tracey Short" w:date="2015-03-11T09:43:00Z">
              <w:rPr>
                <w:sz w:val="16"/>
                <w:szCs w:val="16"/>
              </w:rPr>
            </w:rPrChange>
          </w:rPr>
          <w:delText>t</w:delText>
        </w:r>
      </w:del>
      <w:r w:rsidRPr="006D5C01">
        <w:rPr>
          <w:sz w:val="22"/>
          <w:szCs w:val="22"/>
          <w:rPrChange w:id="770" w:author="Tracey Short" w:date="2015-03-11T09:43:00Z">
            <w:rPr>
              <w:sz w:val="16"/>
              <w:szCs w:val="16"/>
            </w:rPr>
          </w:rPrChange>
        </w:rPr>
        <w:t xml:space="preserve">rays based on your permissions. Career Office staff have access to one shared </w:t>
      </w:r>
      <w:ins w:id="771" w:author="Tracey Short" w:date="2015-03-09T17:30:00Z">
        <w:r w:rsidRPr="006D5C01">
          <w:rPr>
            <w:sz w:val="22"/>
            <w:szCs w:val="22"/>
            <w:rPrChange w:id="772" w:author="Tracey Short" w:date="2015-03-11T09:43:00Z">
              <w:rPr>
                <w:sz w:val="16"/>
                <w:szCs w:val="16"/>
              </w:rPr>
            </w:rPrChange>
          </w:rPr>
          <w:t>T</w:t>
        </w:r>
      </w:ins>
      <w:del w:id="773" w:author="Tracey Short" w:date="2015-03-09T17:30:00Z">
        <w:r w:rsidRPr="006D5C01">
          <w:rPr>
            <w:sz w:val="22"/>
            <w:szCs w:val="22"/>
            <w:rPrChange w:id="774" w:author="Tracey Short" w:date="2015-03-11T09:43:00Z">
              <w:rPr>
                <w:sz w:val="16"/>
                <w:szCs w:val="16"/>
              </w:rPr>
            </w:rPrChange>
          </w:rPr>
          <w:delText>t</w:delText>
        </w:r>
      </w:del>
      <w:r w:rsidRPr="006D5C01">
        <w:rPr>
          <w:sz w:val="22"/>
          <w:szCs w:val="22"/>
          <w:rPrChange w:id="775" w:author="Tracey Short" w:date="2015-03-11T09:43:00Z">
            <w:rPr>
              <w:sz w:val="16"/>
              <w:szCs w:val="16"/>
            </w:rPr>
          </w:rPrChange>
        </w:rPr>
        <w:t xml:space="preserve">ray for the office they’re in. Career Office Managers and Supervisors have access to two </w:t>
      </w:r>
      <w:ins w:id="776" w:author="Tracey Short" w:date="2015-03-09T17:30:00Z">
        <w:r w:rsidRPr="006D5C01">
          <w:rPr>
            <w:sz w:val="22"/>
            <w:szCs w:val="22"/>
            <w:rPrChange w:id="777" w:author="Tracey Short" w:date="2015-03-11T09:43:00Z">
              <w:rPr>
                <w:sz w:val="16"/>
                <w:szCs w:val="16"/>
              </w:rPr>
            </w:rPrChange>
          </w:rPr>
          <w:t>T</w:t>
        </w:r>
      </w:ins>
      <w:del w:id="778" w:author="Tracey Short" w:date="2015-03-09T17:30:00Z">
        <w:r w:rsidRPr="006D5C01">
          <w:rPr>
            <w:sz w:val="22"/>
            <w:szCs w:val="22"/>
            <w:rPrChange w:id="779" w:author="Tracey Short" w:date="2015-03-11T09:43:00Z">
              <w:rPr>
                <w:sz w:val="16"/>
                <w:szCs w:val="16"/>
              </w:rPr>
            </w:rPrChange>
          </w:rPr>
          <w:delText>t</w:delText>
        </w:r>
      </w:del>
      <w:r w:rsidRPr="006D5C01">
        <w:rPr>
          <w:sz w:val="22"/>
          <w:szCs w:val="22"/>
          <w:rPrChange w:id="780" w:author="Tracey Short" w:date="2015-03-11T09:43:00Z">
            <w:rPr>
              <w:sz w:val="16"/>
              <w:szCs w:val="16"/>
            </w:rPr>
          </w:rPrChange>
        </w:rPr>
        <w:t>rays</w:t>
      </w:r>
      <w:del w:id="781" w:author="Tracey Short" w:date="2015-03-09T17:30:00Z">
        <w:r w:rsidRPr="006D5C01">
          <w:rPr>
            <w:sz w:val="22"/>
            <w:szCs w:val="22"/>
            <w:rPrChange w:id="782" w:author="Tracey Short" w:date="2015-03-11T09:43:00Z">
              <w:rPr>
                <w:sz w:val="16"/>
                <w:szCs w:val="16"/>
              </w:rPr>
            </w:rPrChange>
          </w:rPr>
          <w:delText xml:space="preserve"> for the office</w:delText>
        </w:r>
      </w:del>
      <w:ins w:id="783" w:author="Tracey Short" w:date="2015-03-09T17:30:00Z">
        <w:r w:rsidRPr="006D5C01">
          <w:rPr>
            <w:sz w:val="22"/>
            <w:szCs w:val="22"/>
            <w:rPrChange w:id="784" w:author="Tracey Short" w:date="2015-03-11T09:43:00Z">
              <w:rPr>
                <w:sz w:val="16"/>
                <w:szCs w:val="16"/>
              </w:rPr>
            </w:rPrChange>
          </w:rPr>
          <w:t xml:space="preserve"> -- </w:t>
        </w:r>
      </w:ins>
      <w:del w:id="785" w:author="Tracey Short" w:date="2015-03-09T17:30:00Z">
        <w:r w:rsidRPr="006D5C01">
          <w:rPr>
            <w:sz w:val="22"/>
            <w:szCs w:val="22"/>
            <w:rPrChange w:id="786" w:author="Tracey Short" w:date="2015-03-11T09:43:00Z">
              <w:rPr>
                <w:sz w:val="16"/>
                <w:szCs w:val="16"/>
              </w:rPr>
            </w:rPrChange>
          </w:rPr>
          <w:delText xml:space="preserve">; </w:delText>
        </w:r>
      </w:del>
      <w:r w:rsidRPr="006D5C01">
        <w:rPr>
          <w:sz w:val="22"/>
          <w:szCs w:val="22"/>
          <w:rPrChange w:id="787" w:author="Tracey Short" w:date="2015-03-11T09:43:00Z">
            <w:rPr>
              <w:sz w:val="16"/>
              <w:szCs w:val="16"/>
            </w:rPr>
          </w:rPrChange>
        </w:rPr>
        <w:t xml:space="preserve">the </w:t>
      </w:r>
      <w:ins w:id="788" w:author="Tracey Short" w:date="2015-03-09T17:30:00Z">
        <w:r w:rsidRPr="006D5C01">
          <w:rPr>
            <w:sz w:val="22"/>
            <w:szCs w:val="22"/>
            <w:rPrChange w:id="789" w:author="Tracey Short" w:date="2015-03-11T09:43:00Z">
              <w:rPr>
                <w:sz w:val="16"/>
                <w:szCs w:val="16"/>
              </w:rPr>
            </w:rPrChange>
          </w:rPr>
          <w:t>O</w:t>
        </w:r>
      </w:ins>
      <w:del w:id="790" w:author="Tracey Short" w:date="2015-03-09T17:30:00Z">
        <w:r w:rsidRPr="006D5C01">
          <w:rPr>
            <w:sz w:val="22"/>
            <w:szCs w:val="22"/>
            <w:rPrChange w:id="791" w:author="Tracey Short" w:date="2015-03-11T09:43:00Z">
              <w:rPr>
                <w:sz w:val="16"/>
                <w:szCs w:val="16"/>
              </w:rPr>
            </w:rPrChange>
          </w:rPr>
          <w:delText>o</w:delText>
        </w:r>
      </w:del>
      <w:r w:rsidRPr="006D5C01">
        <w:rPr>
          <w:sz w:val="22"/>
          <w:szCs w:val="22"/>
          <w:rPrChange w:id="792" w:author="Tracey Short" w:date="2015-03-11T09:43:00Z">
            <w:rPr>
              <w:sz w:val="16"/>
              <w:szCs w:val="16"/>
            </w:rPr>
          </w:rPrChange>
        </w:rPr>
        <w:t xml:space="preserve">ffice </w:t>
      </w:r>
      <w:ins w:id="793" w:author="Tracey Short" w:date="2015-03-09T17:30:00Z">
        <w:r w:rsidRPr="006D5C01">
          <w:rPr>
            <w:sz w:val="22"/>
            <w:szCs w:val="22"/>
            <w:rPrChange w:id="794" w:author="Tracey Short" w:date="2015-03-11T09:43:00Z">
              <w:rPr>
                <w:sz w:val="16"/>
                <w:szCs w:val="16"/>
              </w:rPr>
            </w:rPrChange>
          </w:rPr>
          <w:t>T</w:t>
        </w:r>
      </w:ins>
      <w:del w:id="795" w:author="Tracey Short" w:date="2015-03-09T17:30:00Z">
        <w:r w:rsidRPr="006D5C01">
          <w:rPr>
            <w:sz w:val="22"/>
            <w:szCs w:val="22"/>
            <w:rPrChange w:id="796" w:author="Tracey Short" w:date="2015-03-11T09:43:00Z">
              <w:rPr>
                <w:sz w:val="16"/>
                <w:szCs w:val="16"/>
              </w:rPr>
            </w:rPrChange>
          </w:rPr>
          <w:delText>t</w:delText>
        </w:r>
      </w:del>
      <w:r w:rsidRPr="006D5C01">
        <w:rPr>
          <w:sz w:val="22"/>
          <w:szCs w:val="22"/>
          <w:rPrChange w:id="797" w:author="Tracey Short" w:date="2015-03-11T09:43:00Z">
            <w:rPr>
              <w:sz w:val="16"/>
              <w:szCs w:val="16"/>
            </w:rPr>
          </w:rPrChange>
        </w:rPr>
        <w:t xml:space="preserve">ray and a Confidential </w:t>
      </w:r>
      <w:ins w:id="798" w:author="Tracey Short" w:date="2015-03-09T17:30:00Z">
        <w:r w:rsidRPr="006D5C01">
          <w:rPr>
            <w:sz w:val="22"/>
            <w:szCs w:val="22"/>
            <w:rPrChange w:id="799" w:author="Tracey Short" w:date="2015-03-11T09:43:00Z">
              <w:rPr>
                <w:sz w:val="16"/>
                <w:szCs w:val="16"/>
              </w:rPr>
            </w:rPrChange>
          </w:rPr>
          <w:t>T</w:t>
        </w:r>
      </w:ins>
      <w:del w:id="800" w:author="Tracey Short" w:date="2015-03-09T17:30:00Z">
        <w:r w:rsidRPr="006D5C01">
          <w:rPr>
            <w:sz w:val="22"/>
            <w:szCs w:val="22"/>
            <w:rPrChange w:id="801" w:author="Tracey Short" w:date="2015-03-11T09:43:00Z">
              <w:rPr>
                <w:sz w:val="16"/>
                <w:szCs w:val="16"/>
              </w:rPr>
            </w:rPrChange>
          </w:rPr>
          <w:delText>t</w:delText>
        </w:r>
      </w:del>
      <w:r w:rsidRPr="006D5C01">
        <w:rPr>
          <w:sz w:val="22"/>
          <w:szCs w:val="22"/>
          <w:rPrChange w:id="802" w:author="Tracey Short" w:date="2015-03-11T09:43:00Z">
            <w:rPr>
              <w:sz w:val="16"/>
              <w:szCs w:val="16"/>
            </w:rPr>
          </w:rPrChange>
        </w:rPr>
        <w:t xml:space="preserve">ray. </w:t>
      </w:r>
      <w:del w:id="803" w:author="Tracey Short" w:date="2015-03-09T17:30:00Z">
        <w:r w:rsidRPr="006D5C01">
          <w:rPr>
            <w:sz w:val="22"/>
            <w:szCs w:val="22"/>
            <w:rPrChange w:id="804" w:author="Tracey Short" w:date="2015-03-11T09:43:00Z">
              <w:rPr>
                <w:sz w:val="16"/>
                <w:szCs w:val="16"/>
              </w:rPr>
            </w:rPrChange>
          </w:rPr>
          <w:delText xml:space="preserve">Each </w:delText>
        </w:r>
      </w:del>
      <w:ins w:id="805" w:author="Tracey Short" w:date="2015-03-09T17:30:00Z">
        <w:r w:rsidRPr="006D5C01">
          <w:rPr>
            <w:sz w:val="22"/>
            <w:szCs w:val="22"/>
            <w:rPrChange w:id="806" w:author="Tracey Short" w:date="2015-03-11T09:43:00Z">
              <w:rPr>
                <w:sz w:val="16"/>
                <w:szCs w:val="16"/>
              </w:rPr>
            </w:rPrChange>
          </w:rPr>
          <w:t>Every Customer Tracking Specia</w:t>
        </w:r>
      </w:ins>
      <w:ins w:id="807" w:author="Tracey Short" w:date="2015-03-09T17:31:00Z">
        <w:r w:rsidRPr="006D5C01">
          <w:rPr>
            <w:sz w:val="22"/>
            <w:szCs w:val="22"/>
            <w:rPrChange w:id="808" w:author="Tracey Short" w:date="2015-03-11T09:43:00Z">
              <w:rPr>
                <w:sz w:val="16"/>
                <w:szCs w:val="16"/>
              </w:rPr>
            </w:rPrChange>
          </w:rPr>
          <w:t>list (</w:t>
        </w:r>
      </w:ins>
      <w:r w:rsidRPr="006D5C01">
        <w:rPr>
          <w:sz w:val="22"/>
          <w:szCs w:val="22"/>
          <w:rPrChange w:id="809" w:author="Tracey Short" w:date="2015-03-11T09:43:00Z">
            <w:rPr>
              <w:sz w:val="16"/>
              <w:szCs w:val="16"/>
            </w:rPr>
          </w:rPrChange>
        </w:rPr>
        <w:t>Tracker</w:t>
      </w:r>
      <w:ins w:id="810" w:author="Tracey Short" w:date="2015-03-09T17:31:00Z">
        <w:r w:rsidRPr="006D5C01">
          <w:rPr>
            <w:sz w:val="22"/>
            <w:szCs w:val="22"/>
            <w:rPrChange w:id="811" w:author="Tracey Short" w:date="2015-03-11T09:43:00Z">
              <w:rPr>
                <w:sz w:val="16"/>
                <w:szCs w:val="16"/>
              </w:rPr>
            </w:rPrChange>
          </w:rPr>
          <w:t>)</w:t>
        </w:r>
      </w:ins>
      <w:r w:rsidRPr="006D5C01">
        <w:rPr>
          <w:sz w:val="22"/>
          <w:szCs w:val="22"/>
          <w:rPrChange w:id="812" w:author="Tracey Short" w:date="2015-03-11T09:43:00Z">
            <w:rPr>
              <w:sz w:val="16"/>
              <w:szCs w:val="16"/>
            </w:rPr>
          </w:rPrChange>
        </w:rPr>
        <w:t xml:space="preserve"> and </w:t>
      </w:r>
      <w:ins w:id="813" w:author="Tracey Short" w:date="2015-03-09T17:31:00Z">
        <w:r w:rsidRPr="006D5C01">
          <w:rPr>
            <w:sz w:val="22"/>
            <w:szCs w:val="22"/>
            <w:rPrChange w:id="814" w:author="Tracey Short" w:date="2015-03-11T09:43:00Z">
              <w:rPr>
                <w:sz w:val="16"/>
                <w:szCs w:val="16"/>
              </w:rPr>
            </w:rPrChange>
          </w:rPr>
          <w:t xml:space="preserve">all </w:t>
        </w:r>
      </w:ins>
      <w:r w:rsidRPr="006D5C01">
        <w:rPr>
          <w:sz w:val="22"/>
          <w:szCs w:val="22"/>
          <w:rPrChange w:id="815" w:author="Tracey Short" w:date="2015-03-11T09:43:00Z">
            <w:rPr>
              <w:sz w:val="16"/>
              <w:szCs w:val="16"/>
            </w:rPr>
          </w:rPrChange>
        </w:rPr>
        <w:t xml:space="preserve">Call Center staff has an individual </w:t>
      </w:r>
      <w:ins w:id="816" w:author="Tracey Short" w:date="2015-03-09T17:31:00Z">
        <w:r w:rsidRPr="006D5C01">
          <w:rPr>
            <w:sz w:val="22"/>
            <w:szCs w:val="22"/>
            <w:rPrChange w:id="817" w:author="Tracey Short" w:date="2015-03-11T09:43:00Z">
              <w:rPr>
                <w:sz w:val="16"/>
                <w:szCs w:val="16"/>
              </w:rPr>
            </w:rPrChange>
          </w:rPr>
          <w:t>T</w:t>
        </w:r>
      </w:ins>
      <w:del w:id="818" w:author="Tracey Short" w:date="2015-03-09T17:31:00Z">
        <w:r w:rsidRPr="006D5C01">
          <w:rPr>
            <w:sz w:val="22"/>
            <w:szCs w:val="22"/>
            <w:rPrChange w:id="819" w:author="Tracey Short" w:date="2015-03-11T09:43:00Z">
              <w:rPr>
                <w:sz w:val="16"/>
                <w:szCs w:val="16"/>
              </w:rPr>
            </w:rPrChange>
          </w:rPr>
          <w:delText>t</w:delText>
        </w:r>
      </w:del>
      <w:r w:rsidRPr="006D5C01">
        <w:rPr>
          <w:sz w:val="22"/>
          <w:szCs w:val="22"/>
          <w:rPrChange w:id="820" w:author="Tracey Short" w:date="2015-03-11T09:43:00Z">
            <w:rPr>
              <w:sz w:val="16"/>
              <w:szCs w:val="16"/>
            </w:rPr>
          </w:rPrChange>
        </w:rPr>
        <w:t xml:space="preserve">ray called, “My Tray” used to manipulate documents for specific applications and files they are working. There are </w:t>
      </w:r>
      <w:del w:id="821" w:author="Tracey Short" w:date="2015-03-09T17:31:00Z">
        <w:r w:rsidRPr="006D5C01">
          <w:rPr>
            <w:sz w:val="22"/>
            <w:szCs w:val="22"/>
            <w:rPrChange w:id="822" w:author="Tracey Short" w:date="2015-03-11T09:43:00Z">
              <w:rPr>
                <w:sz w:val="16"/>
                <w:szCs w:val="16"/>
              </w:rPr>
            </w:rPrChange>
          </w:rPr>
          <w:delText xml:space="preserve">other </w:delText>
        </w:r>
      </w:del>
      <w:ins w:id="823" w:author="Tracey Short" w:date="2015-03-09T17:31:00Z">
        <w:r w:rsidRPr="006D5C01">
          <w:rPr>
            <w:sz w:val="22"/>
            <w:szCs w:val="22"/>
            <w:rPrChange w:id="824" w:author="Tracey Short" w:date="2015-03-11T09:43:00Z">
              <w:rPr>
                <w:sz w:val="16"/>
                <w:szCs w:val="16"/>
              </w:rPr>
            </w:rPrChange>
          </w:rPr>
          <w:t>also additional T</w:t>
        </w:r>
      </w:ins>
      <w:del w:id="825" w:author="Tracey Short" w:date="2015-03-09T17:31:00Z">
        <w:r w:rsidRPr="006D5C01">
          <w:rPr>
            <w:sz w:val="22"/>
            <w:szCs w:val="22"/>
            <w:rPrChange w:id="826" w:author="Tracey Short" w:date="2015-03-11T09:43:00Z">
              <w:rPr>
                <w:sz w:val="16"/>
                <w:szCs w:val="16"/>
              </w:rPr>
            </w:rPrChange>
          </w:rPr>
          <w:delText>t</w:delText>
        </w:r>
      </w:del>
      <w:r w:rsidRPr="006D5C01">
        <w:rPr>
          <w:sz w:val="22"/>
          <w:szCs w:val="22"/>
          <w:rPrChange w:id="827" w:author="Tracey Short" w:date="2015-03-11T09:43:00Z">
            <w:rPr>
              <w:sz w:val="16"/>
              <w:szCs w:val="16"/>
            </w:rPr>
          </w:rPrChange>
        </w:rPr>
        <w:t xml:space="preserve">rays set up to assist with Call Center and Tracking Unit workflow.  </w:t>
      </w:r>
    </w:p>
    <w:p w:rsidR="0071123D" w:rsidRPr="000F70DB" w:rsidRDefault="006D5C01" w:rsidP="0071123D">
      <w:pPr>
        <w:rPr>
          <w:sz w:val="22"/>
          <w:szCs w:val="22"/>
          <w:rPrChange w:id="828" w:author="Tracey Short" w:date="2015-03-11T09:43:00Z">
            <w:rPr/>
          </w:rPrChange>
        </w:rPr>
      </w:pPr>
      <w:r w:rsidRPr="006D5C01">
        <w:rPr>
          <w:sz w:val="22"/>
          <w:szCs w:val="22"/>
          <w:rPrChange w:id="829" w:author="Tracey Short" w:date="2015-03-11T09:43:00Z">
            <w:rPr>
              <w:sz w:val="16"/>
              <w:szCs w:val="16"/>
            </w:rPr>
          </w:rPrChange>
        </w:rPr>
        <w:t xml:space="preserve"> To drag a document into </w:t>
      </w:r>
      <w:del w:id="830" w:author="Tracey Short" w:date="2015-03-09T17:32:00Z">
        <w:r w:rsidRPr="006D5C01">
          <w:rPr>
            <w:sz w:val="22"/>
            <w:szCs w:val="22"/>
            <w:rPrChange w:id="831" w:author="Tracey Short" w:date="2015-03-11T09:43:00Z">
              <w:rPr>
                <w:sz w:val="16"/>
                <w:szCs w:val="16"/>
              </w:rPr>
            </w:rPrChange>
          </w:rPr>
          <w:delText xml:space="preserve">the </w:delText>
        </w:r>
      </w:del>
      <w:ins w:id="832" w:author="Tracey Short" w:date="2015-03-09T17:32:00Z">
        <w:r w:rsidRPr="006D5C01">
          <w:rPr>
            <w:sz w:val="22"/>
            <w:szCs w:val="22"/>
            <w:rPrChange w:id="833" w:author="Tracey Short" w:date="2015-03-11T09:43:00Z">
              <w:rPr>
                <w:sz w:val="16"/>
                <w:szCs w:val="16"/>
              </w:rPr>
            </w:rPrChange>
          </w:rPr>
          <w:t xml:space="preserve">a </w:t>
        </w:r>
      </w:ins>
      <w:del w:id="834" w:author="Lisa McCoy" w:date="2015-03-11T06:16:00Z">
        <w:r w:rsidRPr="006D5C01">
          <w:rPr>
            <w:sz w:val="22"/>
            <w:szCs w:val="22"/>
            <w:rPrChange w:id="835" w:author="Tracey Short" w:date="2015-03-11T09:43:00Z">
              <w:rPr>
                <w:sz w:val="16"/>
                <w:szCs w:val="16"/>
              </w:rPr>
            </w:rPrChange>
          </w:rPr>
          <w:delText>DocuWare</w:delText>
        </w:r>
      </w:del>
      <w:proofErr w:type="spellStart"/>
      <w:ins w:id="836" w:author="Lisa McCoy" w:date="2015-03-11T06:16:00Z">
        <w:r w:rsidRPr="006D5C01">
          <w:rPr>
            <w:sz w:val="22"/>
            <w:szCs w:val="22"/>
            <w:rPrChange w:id="837" w:author="Tracey Short" w:date="2015-03-11T09:43:00Z">
              <w:rPr>
                <w:sz w:val="16"/>
                <w:szCs w:val="16"/>
              </w:rPr>
            </w:rPrChange>
          </w:rPr>
          <w:t>DocuWare</w:t>
        </w:r>
      </w:ins>
      <w:proofErr w:type="spellEnd"/>
      <w:r w:rsidRPr="006D5C01">
        <w:rPr>
          <w:sz w:val="22"/>
          <w:szCs w:val="22"/>
          <w:rPrChange w:id="838" w:author="Tracey Short" w:date="2015-03-11T09:43:00Z">
            <w:rPr>
              <w:sz w:val="16"/>
              <w:szCs w:val="16"/>
            </w:rPr>
          </w:rPrChange>
        </w:rPr>
        <w:t xml:space="preserve"> </w:t>
      </w:r>
      <w:proofErr w:type="gramStart"/>
      <w:ins w:id="839" w:author="Tracey Short" w:date="2015-03-09T17:32:00Z">
        <w:r w:rsidRPr="006D5C01">
          <w:rPr>
            <w:sz w:val="22"/>
            <w:szCs w:val="22"/>
            <w:rPrChange w:id="840" w:author="Tracey Short" w:date="2015-03-11T09:43:00Z">
              <w:rPr>
                <w:sz w:val="16"/>
                <w:szCs w:val="16"/>
              </w:rPr>
            </w:rPrChange>
          </w:rPr>
          <w:t>Tr</w:t>
        </w:r>
      </w:ins>
      <w:proofErr w:type="gramEnd"/>
      <w:del w:id="841" w:author="Tracey Short" w:date="2015-03-09T17:32:00Z">
        <w:r w:rsidRPr="006D5C01">
          <w:rPr>
            <w:sz w:val="22"/>
            <w:szCs w:val="22"/>
            <w:rPrChange w:id="842" w:author="Tracey Short" w:date="2015-03-11T09:43:00Z">
              <w:rPr>
                <w:sz w:val="16"/>
                <w:szCs w:val="16"/>
              </w:rPr>
            </w:rPrChange>
          </w:rPr>
          <w:delText>tr</w:delText>
        </w:r>
      </w:del>
      <w:r w:rsidRPr="006D5C01">
        <w:rPr>
          <w:sz w:val="22"/>
          <w:szCs w:val="22"/>
          <w:rPrChange w:id="843" w:author="Tracey Short" w:date="2015-03-11T09:43:00Z">
            <w:rPr>
              <w:sz w:val="16"/>
              <w:szCs w:val="16"/>
            </w:rPr>
          </w:rPrChange>
        </w:rPr>
        <w:t>ay</w:t>
      </w:r>
      <w:ins w:id="844" w:author="Tracey Short" w:date="2015-03-09T17:32:00Z">
        <w:r w:rsidRPr="006D5C01">
          <w:rPr>
            <w:sz w:val="22"/>
            <w:szCs w:val="22"/>
            <w:rPrChange w:id="845" w:author="Tracey Short" w:date="2015-03-11T09:43:00Z">
              <w:rPr>
                <w:sz w:val="16"/>
                <w:szCs w:val="16"/>
              </w:rPr>
            </w:rPrChange>
          </w:rPr>
          <w:t>:</w:t>
        </w:r>
      </w:ins>
      <w:del w:id="846" w:author="Tracey Short" w:date="2015-03-09T17:32:00Z">
        <w:r w:rsidRPr="006D5C01">
          <w:rPr>
            <w:sz w:val="22"/>
            <w:szCs w:val="22"/>
            <w:rPrChange w:id="847" w:author="Tracey Short" w:date="2015-03-11T09:43:00Z">
              <w:rPr>
                <w:sz w:val="16"/>
                <w:szCs w:val="16"/>
              </w:rPr>
            </w:rPrChange>
          </w:rPr>
          <w:delText xml:space="preserve">; </w:delText>
        </w:r>
      </w:del>
    </w:p>
    <w:p w:rsidR="0071123D" w:rsidRPr="000F70DB" w:rsidRDefault="006D5C01" w:rsidP="0071123D">
      <w:pPr>
        <w:pStyle w:val="ListParagraph"/>
        <w:numPr>
          <w:ilvl w:val="0"/>
          <w:numId w:val="3"/>
        </w:numPr>
        <w:rPr>
          <w:sz w:val="22"/>
          <w:szCs w:val="22"/>
          <w:rPrChange w:id="848" w:author="Tracey Short" w:date="2015-03-11T09:43:00Z">
            <w:rPr/>
          </w:rPrChange>
        </w:rPr>
      </w:pPr>
      <w:r w:rsidRPr="006D5C01">
        <w:rPr>
          <w:sz w:val="22"/>
          <w:szCs w:val="22"/>
          <w:rPrChange w:id="849" w:author="Tracey Short" w:date="2015-03-11T09:43:00Z">
            <w:rPr>
              <w:sz w:val="16"/>
              <w:szCs w:val="16"/>
            </w:rPr>
          </w:rPrChange>
        </w:rPr>
        <w:t xml:space="preserve">Open </w:t>
      </w:r>
      <w:del w:id="850" w:author="Lisa McCoy" w:date="2015-03-11T06:16:00Z">
        <w:r w:rsidRPr="006D5C01">
          <w:rPr>
            <w:sz w:val="22"/>
            <w:szCs w:val="22"/>
            <w:rPrChange w:id="851" w:author="Tracey Short" w:date="2015-03-11T09:43:00Z">
              <w:rPr>
                <w:sz w:val="16"/>
                <w:szCs w:val="16"/>
              </w:rPr>
            </w:rPrChange>
          </w:rPr>
          <w:delText>DocuWare</w:delText>
        </w:r>
      </w:del>
      <w:proofErr w:type="spellStart"/>
      <w:ins w:id="852" w:author="Lisa McCoy" w:date="2015-03-11T06:16:00Z">
        <w:r w:rsidRPr="006D5C01">
          <w:rPr>
            <w:sz w:val="22"/>
            <w:szCs w:val="22"/>
            <w:rPrChange w:id="853" w:author="Tracey Short" w:date="2015-03-11T09:43:00Z">
              <w:rPr>
                <w:sz w:val="16"/>
                <w:szCs w:val="16"/>
              </w:rPr>
            </w:rPrChange>
          </w:rPr>
          <w:t>DocuWare</w:t>
        </w:r>
      </w:ins>
      <w:proofErr w:type="spellEnd"/>
      <w:r w:rsidRPr="006D5C01">
        <w:rPr>
          <w:sz w:val="22"/>
          <w:szCs w:val="22"/>
          <w:rPrChange w:id="854" w:author="Tracey Short" w:date="2015-03-11T09:43:00Z">
            <w:rPr>
              <w:sz w:val="16"/>
              <w:szCs w:val="16"/>
            </w:rPr>
          </w:rPrChange>
        </w:rPr>
        <w:t xml:space="preserve">. </w:t>
      </w:r>
    </w:p>
    <w:p w:rsidR="0071123D" w:rsidRPr="000F70DB" w:rsidDel="00AB19FA" w:rsidRDefault="006D5C01" w:rsidP="0071123D">
      <w:pPr>
        <w:pStyle w:val="ListParagraph"/>
        <w:numPr>
          <w:ilvl w:val="0"/>
          <w:numId w:val="3"/>
        </w:numPr>
        <w:rPr>
          <w:del w:id="855" w:author="Lisa McCoy" w:date="2015-03-11T06:32:00Z"/>
          <w:sz w:val="22"/>
          <w:szCs w:val="22"/>
          <w:rPrChange w:id="856" w:author="Tracey Short" w:date="2015-03-11T09:43:00Z">
            <w:rPr>
              <w:del w:id="857" w:author="Lisa McCoy" w:date="2015-03-11T06:32:00Z"/>
            </w:rPr>
          </w:rPrChange>
        </w:rPr>
      </w:pPr>
      <w:r w:rsidRPr="006D5C01">
        <w:rPr>
          <w:sz w:val="22"/>
          <w:szCs w:val="22"/>
          <w:rPrChange w:id="858" w:author="Tracey Short" w:date="2015-03-11T09:43:00Z">
            <w:rPr>
              <w:sz w:val="16"/>
              <w:szCs w:val="16"/>
            </w:rPr>
          </w:rPrChange>
        </w:rPr>
        <w:t xml:space="preserve">Navigate to the file you want to move to </w:t>
      </w:r>
      <w:del w:id="859" w:author="Lisa McCoy" w:date="2015-03-11T06:16:00Z">
        <w:r w:rsidRPr="006D5C01">
          <w:rPr>
            <w:sz w:val="22"/>
            <w:szCs w:val="22"/>
            <w:rPrChange w:id="860" w:author="Tracey Short" w:date="2015-03-11T09:43:00Z">
              <w:rPr>
                <w:sz w:val="16"/>
                <w:szCs w:val="16"/>
              </w:rPr>
            </w:rPrChange>
          </w:rPr>
          <w:delText>DocuWare</w:delText>
        </w:r>
      </w:del>
      <w:proofErr w:type="spellStart"/>
      <w:ins w:id="861" w:author="Lisa McCoy" w:date="2015-03-11T06:16:00Z">
        <w:r w:rsidRPr="006D5C01">
          <w:rPr>
            <w:sz w:val="22"/>
            <w:szCs w:val="22"/>
            <w:rPrChange w:id="862" w:author="Tracey Short" w:date="2015-03-11T09:43:00Z">
              <w:rPr>
                <w:sz w:val="16"/>
                <w:szCs w:val="16"/>
              </w:rPr>
            </w:rPrChange>
          </w:rPr>
          <w:t>DocuWare</w:t>
        </w:r>
      </w:ins>
      <w:proofErr w:type="spellEnd"/>
      <w:r w:rsidRPr="006D5C01">
        <w:rPr>
          <w:sz w:val="22"/>
          <w:szCs w:val="22"/>
          <w:rPrChange w:id="863" w:author="Tracey Short" w:date="2015-03-11T09:43:00Z">
            <w:rPr>
              <w:sz w:val="16"/>
              <w:szCs w:val="16"/>
            </w:rPr>
          </w:rPrChange>
        </w:rPr>
        <w:t xml:space="preserve"> in Windows Explorer. </w:t>
      </w:r>
    </w:p>
    <w:p w:rsidR="00000000" w:rsidRDefault="002B3BDD">
      <w:pPr>
        <w:pStyle w:val="ListParagraph"/>
        <w:numPr>
          <w:ilvl w:val="0"/>
          <w:numId w:val="3"/>
        </w:numPr>
        <w:rPr>
          <w:sz w:val="22"/>
          <w:szCs w:val="22"/>
          <w:rPrChange w:id="864" w:author="Tracey Short" w:date="2015-03-11T09:43:00Z">
            <w:rPr/>
          </w:rPrChange>
        </w:rPr>
        <w:pPrChange w:id="865" w:author="Lisa McCoy" w:date="2015-03-11T06:32:00Z">
          <w:pPr>
            <w:pStyle w:val="ListParagraph"/>
          </w:pPr>
        </w:pPrChange>
      </w:pPr>
    </w:p>
    <w:p w:rsidR="000F70DB" w:rsidRDefault="000F70DB" w:rsidP="0071123D">
      <w:pPr>
        <w:pStyle w:val="ListParagraph"/>
        <w:rPr>
          <w:ins w:id="866" w:author="Tracey Short" w:date="2015-03-11T09:45:00Z"/>
        </w:rPr>
      </w:pPr>
    </w:p>
    <w:p w:rsidR="000F70DB" w:rsidRDefault="000F70DB" w:rsidP="0071123D">
      <w:pPr>
        <w:pStyle w:val="ListParagraph"/>
        <w:rPr>
          <w:ins w:id="867" w:author="Tracey Short" w:date="2015-03-11T09:44:00Z"/>
        </w:rPr>
      </w:pPr>
    </w:p>
    <w:p w:rsidR="0071123D" w:rsidDel="00BF764D" w:rsidRDefault="0071123D" w:rsidP="0071123D">
      <w:pPr>
        <w:pStyle w:val="ListParagraph"/>
        <w:rPr>
          <w:del w:id="868" w:author="Tracey Short" w:date="2015-03-11T09:46:00Z"/>
        </w:rPr>
      </w:pPr>
      <w:r>
        <w:rPr>
          <w:noProof/>
        </w:rPr>
        <w:drawing>
          <wp:anchor distT="0" distB="0" distL="114300" distR="114300" simplePos="0" relativeHeight="251705344" behindDoc="0" locked="0" layoutInCell="1" allowOverlap="1">
            <wp:simplePos x="0" y="0"/>
            <wp:positionH relativeFrom="column">
              <wp:posOffset>457200</wp:posOffset>
            </wp:positionH>
            <wp:positionV relativeFrom="paragraph">
              <wp:posOffset>0</wp:posOffset>
            </wp:positionV>
            <wp:extent cx="4600575" cy="2237756"/>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00575" cy="2237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00000" w:rsidRDefault="002B3BDD">
      <w:pPr>
        <w:rPr>
          <w:del w:id="869" w:author="Lisa McCoy" w:date="2015-03-11T06:32:00Z"/>
        </w:rPr>
        <w:pPrChange w:id="870" w:author="Tracey Short" w:date="2015-03-11T09:45:00Z">
          <w:pPr>
            <w:pStyle w:val="ListParagraph"/>
            <w:numPr>
              <w:numId w:val="3"/>
            </w:numPr>
            <w:ind w:hanging="360"/>
          </w:pPr>
        </w:pPrChange>
      </w:pPr>
    </w:p>
    <w:p w:rsidR="00BF764D" w:rsidRDefault="00BF764D" w:rsidP="00A667BB">
      <w:pPr>
        <w:pStyle w:val="ListParagraph"/>
        <w:rPr>
          <w:ins w:id="871" w:author="Tracey Short" w:date="2015-03-11T09:45:00Z"/>
        </w:rPr>
      </w:pPr>
    </w:p>
    <w:p w:rsidR="0071123D" w:rsidRDefault="0071123D" w:rsidP="00A667BB">
      <w:pPr>
        <w:pStyle w:val="ListParagraph"/>
        <w:numPr>
          <w:ilvl w:val="0"/>
          <w:numId w:val="3"/>
        </w:numPr>
      </w:pPr>
      <w:r>
        <w:t>Click on the file to import. Remember, the file must be in a standard format</w:t>
      </w:r>
      <w:ins w:id="872" w:author="Tracey Short" w:date="2015-03-09T17:35:00Z">
        <w:r w:rsidR="00F84C65">
          <w:t xml:space="preserve"> -- </w:t>
        </w:r>
      </w:ins>
      <w:del w:id="873" w:author="Tracey Short" w:date="2015-03-09T17:35:00Z">
        <w:r w:rsidDel="00F84C65">
          <w:delText>;</w:delText>
        </w:r>
      </w:del>
      <w:r>
        <w:t xml:space="preserve"> .</w:t>
      </w:r>
      <w:proofErr w:type="spellStart"/>
      <w:r>
        <w:t>docx</w:t>
      </w:r>
      <w:proofErr w:type="spellEnd"/>
      <w:r>
        <w:t>, .</w:t>
      </w:r>
      <w:proofErr w:type="spellStart"/>
      <w:r>
        <w:t>xls</w:t>
      </w:r>
      <w:proofErr w:type="spellEnd"/>
      <w:r>
        <w:t>, .</w:t>
      </w:r>
      <w:proofErr w:type="spellStart"/>
      <w:r>
        <w:t>pdf</w:t>
      </w:r>
      <w:proofErr w:type="spellEnd"/>
      <w:r>
        <w:t xml:space="preserve">, .jpg, .tiff, </w:t>
      </w:r>
      <w:r w:rsidR="00F51222">
        <w:t>etc.</w:t>
      </w:r>
      <w:r>
        <w:t xml:space="preserve"> to drag into </w:t>
      </w:r>
      <w:del w:id="874" w:author="Lisa McCoy" w:date="2015-03-11T06:16:00Z">
        <w:r w:rsidDel="00DB7F22">
          <w:delText>Docuware</w:delText>
        </w:r>
      </w:del>
      <w:proofErr w:type="spellStart"/>
      <w:ins w:id="875" w:author="Lisa McCoy" w:date="2015-03-11T06:16:00Z">
        <w:r w:rsidR="00DB7F22">
          <w:t>DocuWare</w:t>
        </w:r>
      </w:ins>
      <w:proofErr w:type="spellEnd"/>
      <w:r>
        <w:t>.)</w:t>
      </w:r>
    </w:p>
    <w:p w:rsidR="0071123D" w:rsidRDefault="0071123D" w:rsidP="0071123D">
      <w:pPr>
        <w:pStyle w:val="ListParagraph"/>
        <w:numPr>
          <w:ilvl w:val="0"/>
          <w:numId w:val="3"/>
        </w:numPr>
      </w:pPr>
      <w:r>
        <w:t xml:space="preserve">While holding your left mouse button, drag the file to the </w:t>
      </w:r>
      <w:del w:id="876" w:author="Lisa McCoy" w:date="2015-03-11T06:16:00Z">
        <w:r w:rsidDel="00DB7F22">
          <w:delText>DocuWare</w:delText>
        </w:r>
      </w:del>
      <w:proofErr w:type="spellStart"/>
      <w:ins w:id="877" w:author="Lisa McCoy" w:date="2015-03-11T06:16:00Z">
        <w:r w:rsidR="00DB7F22">
          <w:t>DocuWare</w:t>
        </w:r>
      </w:ins>
      <w:proofErr w:type="spellEnd"/>
      <w:r>
        <w:t xml:space="preserve"> Document Tray you’ve chosen until you see Import File in the </w:t>
      </w:r>
      <w:ins w:id="878" w:author="Tracey Short" w:date="2015-03-09T17:35:00Z">
        <w:r w:rsidR="00F84C65">
          <w:t>T</w:t>
        </w:r>
      </w:ins>
      <w:del w:id="879" w:author="Tracey Short" w:date="2015-03-09T17:35:00Z">
        <w:r w:rsidDel="00F84C65">
          <w:delText>t</w:delText>
        </w:r>
      </w:del>
      <w:r>
        <w:t>ray.</w:t>
      </w:r>
    </w:p>
    <w:p w:rsidR="0071123D" w:rsidRDefault="0071123D" w:rsidP="0071123D">
      <w:pPr>
        <w:pStyle w:val="ListParagraph"/>
        <w:numPr>
          <w:ilvl w:val="0"/>
          <w:numId w:val="3"/>
        </w:numPr>
      </w:pPr>
      <w:r>
        <w:t>Release your mouse button.</w:t>
      </w:r>
    </w:p>
    <w:p w:rsidR="0071123D" w:rsidRDefault="0071123D" w:rsidP="0071123D">
      <w:pPr>
        <w:pStyle w:val="ListParagraph"/>
        <w:numPr>
          <w:ilvl w:val="0"/>
          <w:numId w:val="3"/>
        </w:numPr>
      </w:pPr>
      <w:del w:id="880" w:author="Lisa McCoy" w:date="2015-03-11T06:16:00Z">
        <w:r w:rsidDel="00DB7F22">
          <w:delText>Docuware</w:delText>
        </w:r>
      </w:del>
      <w:proofErr w:type="spellStart"/>
      <w:ins w:id="881" w:author="Lisa McCoy" w:date="2015-03-11T06:16:00Z">
        <w:r w:rsidR="00DB7F22">
          <w:t>DocuWare</w:t>
        </w:r>
      </w:ins>
      <w:proofErr w:type="spellEnd"/>
      <w:r>
        <w:t xml:space="preserve"> imports the file and displays it in the Document Tray for your office. </w:t>
      </w:r>
    </w:p>
    <w:p w:rsidR="0071123D" w:rsidRDefault="0071123D" w:rsidP="0071123D">
      <w:pPr>
        <w:pStyle w:val="ListParagraph"/>
      </w:pPr>
    </w:p>
    <w:p w:rsidR="0071123D" w:rsidRDefault="00BF764D" w:rsidP="0071123D">
      <w:pPr>
        <w:pStyle w:val="ListParagraph"/>
      </w:pPr>
      <w:r>
        <w:rPr>
          <w:noProof/>
        </w:rPr>
        <w:drawing>
          <wp:anchor distT="0" distB="0" distL="114300" distR="114300" simplePos="0" relativeHeight="251659264" behindDoc="1" locked="0" layoutInCell="1" allowOverlap="1">
            <wp:simplePos x="0" y="0"/>
            <wp:positionH relativeFrom="column">
              <wp:posOffset>485775</wp:posOffset>
            </wp:positionH>
            <wp:positionV relativeFrom="paragraph">
              <wp:posOffset>22860</wp:posOffset>
            </wp:positionV>
            <wp:extent cx="3666490" cy="2133600"/>
            <wp:effectExtent l="0" t="0" r="0" b="0"/>
            <wp:wrapTight wrapText="bothSides">
              <wp:wrapPolygon edited="0">
                <wp:start x="0" y="0"/>
                <wp:lineTo x="0" y="21407"/>
                <wp:lineTo x="21435" y="21407"/>
                <wp:lineTo x="214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666490" cy="2133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123D" w:rsidRPr="00A03B04" w:rsidRDefault="0071123D" w:rsidP="0071123D"/>
    <w:p w:rsidR="0071123D" w:rsidRPr="00B55E27" w:rsidRDefault="0071123D" w:rsidP="0071123D"/>
    <w:p w:rsidR="0071123D" w:rsidRDefault="006D5C01" w:rsidP="0071123D">
      <w:pPr>
        <w:pStyle w:val="Subtitle"/>
      </w:pPr>
      <w:r w:rsidRPr="006D5C01">
        <w:rPr>
          <w:noProof/>
          <w:sz w:val="22"/>
        </w:rPr>
        <w:pict>
          <v:rect id="Rectangle 309" o:spid="_x0000_s1048" style="position:absolute;margin-left:210.75pt;margin-top:19.05pt;width:32.2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" filled="f" strokecolor="#ed7d31" strokeweight="4.5pt"/>
        </w:pict>
      </w:r>
    </w:p>
    <w:p w:rsidR="0071123D" w:rsidRDefault="0071123D" w:rsidP="0071123D">
      <w:pPr>
        <w:pStyle w:val="Subtitle"/>
      </w:pPr>
    </w:p>
    <w:p w:rsidR="0071123D" w:rsidRDefault="0071123D" w:rsidP="0071123D"/>
    <w:p w:rsidR="0071123D" w:rsidRDefault="0071123D" w:rsidP="0071123D"/>
    <w:p w:rsidR="000F70DB" w:rsidRDefault="000F70DB" w:rsidP="0071123D">
      <w:pPr>
        <w:rPr>
          <w:ins w:id="882" w:author="Tracey Short" w:date="2015-03-11T09:44:00Z"/>
        </w:rPr>
      </w:pPr>
    </w:p>
    <w:p w:rsidR="006260D4" w:rsidRDefault="000F70DB" w:rsidP="0071123D">
      <w:r>
        <w:rPr>
          <w:noProof/>
        </w:rPr>
        <w:drawing>
          <wp:anchor distT="0" distB="0" distL="114300" distR="114300" simplePos="0" relativeHeight="251704320" behindDoc="0" locked="0" layoutInCell="1" allowOverlap="1">
            <wp:simplePos x="0" y="0"/>
            <wp:positionH relativeFrom="margin">
              <wp:posOffset>600075</wp:posOffset>
            </wp:positionH>
            <wp:positionV relativeFrom="paragraph">
              <wp:posOffset>580390</wp:posOffset>
            </wp:positionV>
            <wp:extent cx="2581275" cy="1114425"/>
            <wp:effectExtent l="0" t="0" r="9525" b="9525"/>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81275" cy="1114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60D4">
        <w:t xml:space="preserve">Change the way you view documents in your tray by clicking on the Settings icon. A dropdown with view options displays. </w:t>
      </w:r>
    </w:p>
    <w:p w:rsidR="006260D4" w:rsidRDefault="006260D4" w:rsidP="0071123D"/>
    <w:p w:rsidR="0071123D" w:rsidRDefault="0071123D" w:rsidP="0071123D">
      <w:pPr>
        <w:pStyle w:val="Heading2"/>
      </w:pPr>
      <w:r>
        <w:t>Import files</w:t>
      </w:r>
    </w:p>
    <w:p w:rsidR="00000000" w:rsidRDefault="006D5C01">
      <w:pPr>
        <w:pStyle w:val="Heading3"/>
        <w:tabs>
          <w:tab w:val="left" w:pos="0"/>
        </w:tabs>
        <w:ind w:left="540" w:hanging="540"/>
        <w:rPr>
          <w:i/>
          <w:sz w:val="28"/>
          <w:szCs w:val="28"/>
          <w:rPrChange w:id="883" w:author="Tracey Short" w:date="2015-03-09T17:38:00Z">
            <w:rPr/>
          </w:rPrChange>
        </w:rPr>
        <w:pPrChange w:id="884" w:author="Tracey Short" w:date="2015-03-09T17:37:00Z">
          <w:pPr/>
        </w:pPrChange>
      </w:pPr>
      <w:proofErr w:type="gramStart"/>
      <w:ins w:id="885" w:author="Tracey Short" w:date="2015-03-09T17:37:00Z">
        <w:r w:rsidRPr="006D5C01">
          <w:rPr>
            <w:i/>
            <w:sz w:val="28"/>
            <w:szCs w:val="28"/>
            <w:rPrChange w:id="886" w:author="Tracey Short" w:date="2015-03-09T17:38:00Z">
              <w:rPr>
                <w:sz w:val="16"/>
                <w:szCs w:val="16"/>
              </w:rPr>
            </w:rPrChange>
          </w:rPr>
          <w:t xml:space="preserve">To </w:t>
        </w:r>
      </w:ins>
      <w:del w:id="887" w:author="Tracey Short" w:date="2015-03-09T17:37:00Z">
        <w:r w:rsidRPr="006D5C01">
          <w:rPr>
            <w:i/>
            <w:sz w:val="28"/>
            <w:szCs w:val="28"/>
            <w:rPrChange w:id="888" w:author="Tracey Short" w:date="2015-03-09T17:38:00Z">
              <w:rPr>
                <w:sz w:val="16"/>
                <w:szCs w:val="16"/>
              </w:rPr>
            </w:rPrChange>
          </w:rPr>
          <w:delText xml:space="preserve">You can </w:delText>
        </w:r>
      </w:del>
      <w:r w:rsidRPr="006D5C01">
        <w:rPr>
          <w:i/>
          <w:sz w:val="28"/>
          <w:szCs w:val="28"/>
          <w:rPrChange w:id="889" w:author="Tracey Short" w:date="2015-03-09T17:38:00Z">
            <w:rPr>
              <w:sz w:val="16"/>
              <w:szCs w:val="16"/>
            </w:rPr>
          </w:rPrChange>
        </w:rPr>
        <w:t xml:space="preserve">import files from your computer to </w:t>
      </w:r>
      <w:del w:id="890" w:author="Lisa McCoy" w:date="2015-03-11T06:16:00Z">
        <w:r w:rsidRPr="006D5C01">
          <w:rPr>
            <w:i/>
            <w:sz w:val="28"/>
            <w:szCs w:val="28"/>
            <w:rPrChange w:id="891" w:author="Tracey Short" w:date="2015-03-09T17:38:00Z">
              <w:rPr>
                <w:sz w:val="16"/>
                <w:szCs w:val="16"/>
              </w:rPr>
            </w:rPrChange>
          </w:rPr>
          <w:delText>DocuWare</w:delText>
        </w:r>
      </w:del>
      <w:proofErr w:type="spellStart"/>
      <w:ins w:id="892" w:author="Lisa McCoy" w:date="2015-03-11T06:16:00Z">
        <w:r w:rsidR="00DB7F22">
          <w:rPr>
            <w:i/>
            <w:sz w:val="28"/>
            <w:szCs w:val="28"/>
          </w:rPr>
          <w:t>DocuWare</w:t>
        </w:r>
      </w:ins>
      <w:proofErr w:type="spellEnd"/>
      <w:r w:rsidRPr="006D5C01">
        <w:rPr>
          <w:i/>
          <w:sz w:val="28"/>
          <w:szCs w:val="28"/>
          <w:rPrChange w:id="893" w:author="Tracey Short" w:date="2015-03-09T17:38:00Z">
            <w:rPr>
              <w:sz w:val="16"/>
              <w:szCs w:val="16"/>
            </w:rPr>
          </w:rPrChange>
        </w:rPr>
        <w:t xml:space="preserve"> while in </w:t>
      </w:r>
      <w:del w:id="894" w:author="Lisa McCoy" w:date="2015-03-11T06:16:00Z">
        <w:r w:rsidRPr="006D5C01">
          <w:rPr>
            <w:i/>
            <w:sz w:val="28"/>
            <w:szCs w:val="28"/>
            <w:rPrChange w:id="895" w:author="Tracey Short" w:date="2015-03-09T17:38:00Z">
              <w:rPr>
                <w:sz w:val="16"/>
                <w:szCs w:val="16"/>
              </w:rPr>
            </w:rPrChange>
          </w:rPr>
          <w:delText>DocuWare</w:delText>
        </w:r>
      </w:del>
      <w:proofErr w:type="spellStart"/>
      <w:ins w:id="896" w:author="Lisa McCoy" w:date="2015-03-11T06:16:00Z">
        <w:r w:rsidR="00DB7F22">
          <w:rPr>
            <w:i/>
            <w:sz w:val="28"/>
            <w:szCs w:val="28"/>
          </w:rPr>
          <w:t>DocuWare</w:t>
        </w:r>
      </w:ins>
      <w:proofErr w:type="spellEnd"/>
      <w:r w:rsidRPr="006D5C01">
        <w:rPr>
          <w:i/>
          <w:sz w:val="28"/>
          <w:szCs w:val="28"/>
          <w:rPrChange w:id="897" w:author="Tracey Short" w:date="2015-03-09T17:38:00Z">
            <w:rPr>
              <w:sz w:val="16"/>
              <w:szCs w:val="16"/>
            </w:rPr>
          </w:rPrChange>
        </w:rPr>
        <w:t>.</w:t>
      </w:r>
      <w:proofErr w:type="gramEnd"/>
      <w:r w:rsidRPr="006D5C01">
        <w:rPr>
          <w:i/>
          <w:sz w:val="28"/>
          <w:szCs w:val="28"/>
          <w:rPrChange w:id="898" w:author="Tracey Short" w:date="2015-03-09T17:38:00Z">
            <w:rPr>
              <w:sz w:val="16"/>
              <w:szCs w:val="16"/>
            </w:rPr>
          </w:rPrChange>
        </w:rPr>
        <w:t xml:space="preserve"> </w:t>
      </w:r>
    </w:p>
    <w:p w:rsidR="0071123D" w:rsidRPr="00BF764D" w:rsidRDefault="006D5C01" w:rsidP="0071123D">
      <w:pPr>
        <w:rPr>
          <w:sz w:val="22"/>
          <w:szCs w:val="22"/>
          <w:rPrChange w:id="899" w:author="Tracey Short" w:date="2015-03-11T09:46:00Z">
            <w:rPr/>
          </w:rPrChange>
        </w:rPr>
      </w:pPr>
      <w:r w:rsidRPr="006D5C01">
        <w:rPr>
          <w:sz w:val="22"/>
          <w:szCs w:val="22"/>
          <w:rPrChange w:id="900" w:author="Tracey Short" w:date="2015-03-11T09:46:00Z">
            <w:rPr>
              <w:sz w:val="16"/>
              <w:szCs w:val="16"/>
            </w:rPr>
          </w:rPrChange>
        </w:rPr>
        <w:t xml:space="preserve">From your </w:t>
      </w:r>
      <w:del w:id="901" w:author="Lisa McCoy" w:date="2015-03-11T06:16:00Z">
        <w:r w:rsidRPr="006D5C01">
          <w:rPr>
            <w:sz w:val="22"/>
            <w:szCs w:val="22"/>
            <w:rPrChange w:id="902" w:author="Tracey Short" w:date="2015-03-11T09:46:00Z">
              <w:rPr>
                <w:sz w:val="16"/>
                <w:szCs w:val="16"/>
              </w:rPr>
            </w:rPrChange>
          </w:rPr>
          <w:delText>DocuWare</w:delText>
        </w:r>
      </w:del>
      <w:proofErr w:type="spellStart"/>
      <w:ins w:id="903" w:author="Lisa McCoy" w:date="2015-03-11T06:16:00Z">
        <w:r w:rsidRPr="006D5C01">
          <w:rPr>
            <w:sz w:val="22"/>
            <w:szCs w:val="22"/>
            <w:rPrChange w:id="904" w:author="Tracey Short" w:date="2015-03-11T09:46:00Z">
              <w:rPr>
                <w:sz w:val="16"/>
                <w:szCs w:val="16"/>
              </w:rPr>
            </w:rPrChange>
          </w:rPr>
          <w:t>DocuWare</w:t>
        </w:r>
      </w:ins>
      <w:proofErr w:type="spellEnd"/>
      <w:r w:rsidRPr="006D5C01">
        <w:rPr>
          <w:sz w:val="22"/>
          <w:szCs w:val="22"/>
          <w:rPrChange w:id="905" w:author="Tracey Short" w:date="2015-03-11T09:46:00Z">
            <w:rPr>
              <w:sz w:val="16"/>
              <w:szCs w:val="16"/>
            </w:rPr>
          </w:rPrChange>
        </w:rPr>
        <w:t xml:space="preserve"> home screen: </w:t>
      </w:r>
    </w:p>
    <w:p w:rsidR="0071123D" w:rsidRPr="00BF764D" w:rsidRDefault="006D5C01" w:rsidP="0071123D">
      <w:pPr>
        <w:pStyle w:val="ListParagraph"/>
        <w:numPr>
          <w:ilvl w:val="0"/>
          <w:numId w:val="7"/>
        </w:numPr>
        <w:rPr>
          <w:sz w:val="22"/>
          <w:szCs w:val="22"/>
          <w:rPrChange w:id="906" w:author="Tracey Short" w:date="2015-03-11T09:46:00Z">
            <w:rPr/>
          </w:rPrChange>
        </w:rPr>
      </w:pPr>
      <w:r w:rsidRPr="006D5C01">
        <w:rPr>
          <w:sz w:val="22"/>
          <w:szCs w:val="22"/>
          <w:rPrChange w:id="907" w:author="Tracey Short" w:date="2015-03-11T09:46:00Z">
            <w:rPr>
              <w:sz w:val="16"/>
              <w:szCs w:val="16"/>
            </w:rPr>
          </w:rPrChange>
        </w:rPr>
        <w:t xml:space="preserve">Select the document </w:t>
      </w:r>
      <w:ins w:id="908" w:author="Tracey Short" w:date="2015-03-09T17:38:00Z">
        <w:r w:rsidRPr="006D5C01">
          <w:rPr>
            <w:sz w:val="22"/>
            <w:szCs w:val="22"/>
            <w:rPrChange w:id="909" w:author="Tracey Short" w:date="2015-03-11T09:46:00Z">
              <w:rPr>
                <w:sz w:val="16"/>
                <w:szCs w:val="16"/>
              </w:rPr>
            </w:rPrChange>
          </w:rPr>
          <w:t>T</w:t>
        </w:r>
      </w:ins>
      <w:del w:id="910" w:author="Tracey Short" w:date="2015-03-09T17:38:00Z">
        <w:r w:rsidRPr="006D5C01">
          <w:rPr>
            <w:sz w:val="22"/>
            <w:szCs w:val="22"/>
            <w:rPrChange w:id="911" w:author="Tracey Short" w:date="2015-03-11T09:46:00Z">
              <w:rPr>
                <w:sz w:val="16"/>
                <w:szCs w:val="16"/>
              </w:rPr>
            </w:rPrChange>
          </w:rPr>
          <w:delText>t</w:delText>
        </w:r>
      </w:del>
      <w:r w:rsidRPr="006D5C01">
        <w:rPr>
          <w:sz w:val="22"/>
          <w:szCs w:val="22"/>
          <w:rPrChange w:id="912" w:author="Tracey Short" w:date="2015-03-11T09:46:00Z">
            <w:rPr>
              <w:sz w:val="16"/>
              <w:szCs w:val="16"/>
            </w:rPr>
          </w:rPrChange>
        </w:rPr>
        <w:t xml:space="preserve">ray to which you wish to import the file by clicking on the Document Tray dropdown </w:t>
      </w:r>
      <w:del w:id="913" w:author="Tracey Short" w:date="2015-03-09T17:38:00Z">
        <w:r w:rsidRPr="006D5C01">
          <w:rPr>
            <w:sz w:val="22"/>
            <w:szCs w:val="22"/>
            <w:rPrChange w:id="914" w:author="Tracey Short" w:date="2015-03-11T09:46:00Z">
              <w:rPr>
                <w:sz w:val="16"/>
                <w:szCs w:val="16"/>
              </w:rPr>
            </w:rPrChange>
          </w:rPr>
          <w:delText xml:space="preserve">on </w:delText>
        </w:r>
      </w:del>
      <w:ins w:id="915" w:author="Tracey Short" w:date="2015-03-09T17:38:00Z">
        <w:r w:rsidRPr="006D5C01">
          <w:rPr>
            <w:sz w:val="22"/>
            <w:szCs w:val="22"/>
            <w:rPrChange w:id="916" w:author="Tracey Short" w:date="2015-03-11T09:46:00Z">
              <w:rPr>
                <w:sz w:val="16"/>
                <w:szCs w:val="16"/>
              </w:rPr>
            </w:rPrChange>
          </w:rPr>
          <w:t xml:space="preserve">at </w:t>
        </w:r>
      </w:ins>
      <w:r w:rsidRPr="006D5C01">
        <w:rPr>
          <w:sz w:val="22"/>
          <w:szCs w:val="22"/>
          <w:rPrChange w:id="917" w:author="Tracey Short" w:date="2015-03-11T09:46:00Z">
            <w:rPr>
              <w:sz w:val="16"/>
              <w:szCs w:val="16"/>
            </w:rPr>
          </w:rPrChange>
        </w:rPr>
        <w:t xml:space="preserve">the top left of your screen. The Document Tray displays. </w:t>
      </w:r>
    </w:p>
    <w:p w:rsidR="0071123D" w:rsidRDefault="0071123D" w:rsidP="0071123D">
      <w:pPr>
        <w:pStyle w:val="ListParagraph"/>
      </w:pPr>
    </w:p>
    <w:moveToRangeStart w:id="918" w:author="Tracey Short" w:date="2015-03-09T17:39:00Z" w:name="move413686081"/>
    <w:p w:rsidR="00C546D7" w:rsidRDefault="006D5C01" w:rsidP="0071123D">
      <w:pPr>
        <w:pStyle w:val="ListParagraph"/>
        <w:rPr>
          <w:ins w:id="919" w:author="Tracey Short" w:date="2015-03-09T17:39:00Z"/>
        </w:rPr>
      </w:pPr>
      <w:moveTo w:id="920" w:author="Tracey Short" w:date="2015-03-09T17:39:00Z">
        <w:r>
          <w:rPr>
            <w:noProof/>
          </w:rPr>
        </w:r>
        <w:r>
          <w:rPr>
            <w:noProof/>
          </w:rPr>
          <w:pict>
            <v:group id="Group 311" o:spid="_x0000_s1045" style="width:302.25pt;height:99pt;mso-position-horizontal-relative:char;mso-position-vertical-relative:line" coordsize="38385,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">
              <v:shape id="Picture 312" o:spid="_x0000_s1047" type="#_x0000_t75" style="position:absolute;width:3838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MDWTDAAAA3AAAAA8AAABkcnMvZG93bnJldi54bWxEj9GKwjAURN8F/yFcYV9kTVWQ3WoUEVz2&#10;QQTrfsClubbV5qY2WRv/3giCj8PMnGEWq2BqcaPWVZYVjEcJCOLc6ooLBX/H7ecXCOeRNdaWScGd&#10;HKyW/d4CU207PtAt84WIEHYpKii9b1IpXV6SQTeyDXH0TrY16KNsC6lb7CLc1HKSJDNpsOK4UGJD&#10;m5LyS/ZvFHzbbN9pW8gQ9Hp4Pbts99NslPoYhPUchKfg3+FX+1crmI4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wNZMMAAADcAAAADwAAAAAAAAAAAAAAAACf&#10;AgAAZHJzL2Rvd25yZXYueG1sUEsFBgAAAAAEAAQA9wAAAI8DAAAAAA==&#10;">
                <v:imagedata r:id="rId23" o:title=""/>
                <v:path arrowok="t"/>
              </v:shape>
              <v:rect id="Rectangle 313" o:spid="_x0000_s1046" style="position:absolute;left:744;top:5954;width:6693;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558QA&#10;AADcAAAADwAAAGRycy9kb3ducmV2LnhtbESPT2sCMRTE7wW/Q3iCt5q1gpTVKCoqHoTiHwRvj81z&#10;s7h5WZNUt9++KRQ8DjPzG2Yya20tHuRD5VjBoJ+BIC6crrhUcDqu3z9BhIissXZMCn4owGzaeZtg&#10;rt2T9/Q4xFIkCIccFZgYm1zKUBiyGPquIU7e1XmLMUlfSu3xmeC2lh9ZNpIWK04LBhtaGipuh2+r&#10;4L4eGX+mxd5szHb3dVmuaOdXSvW67XwMIlIbX+H/9lYrGA6G8HcmHQ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OefEAAAA3AAAAA8AAAAAAAAAAAAAAAAAmAIAAGRycy9k&#10;b3ducmV2LnhtbFBLBQYAAAAABAAEAPUAAACJAwAAAAA=&#10;" filled="f" strokecolor="#f67f1d" strokeweight="3pt"/>
              <w10:wrap type="none"/>
              <w10:anchorlock/>
            </v:group>
          </w:pict>
        </w:r>
      </w:moveTo>
      <w:moveToRangeEnd w:id="918"/>
    </w:p>
    <w:moveFromRangeStart w:id="921" w:author="Tracey Short" w:date="2015-03-09T17:39:00Z" w:name="move413686081"/>
    <w:p w:rsidR="0071123D" w:rsidRDefault="006D5C01" w:rsidP="0071123D">
      <w:pPr>
        <w:pStyle w:val="ListParagraph"/>
      </w:pPr>
      <w:moveFrom w:id="922" w:author="Tracey Short" w:date="2015-03-09T17:39:00Z">
        <w:r>
          <w:rPr>
            <w:noProof/>
          </w:rPr>
        </w:r>
        <w:r>
          <w:rPr>
            <w:noProof/>
          </w:rPr>
          <w:pict>
            <v:group id="Group 289" o:spid="_x0000_s1042" style="width:302.25pt;height:198.95pt;mso-position-horizontal-relative:char;mso-position-vertical-relative:line" coordsize="38385,2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">
              <v:shape id="Picture 290" o:spid="_x0000_s1044" type="#_x0000_t75" style="position:absolute;width:38385;height:2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aoTjBAAAA3AAAAA8AAABkcnMvZG93bnJldi54bWxET89rwjAUvgv+D+EJXkRTC46tGmUMHOJB&#10;WN3A46N5tsHkpTSZ1v/eHASPH9/v1aZ3VlypC8azgvksA0FceW24VvB73E7fQYSIrNF6JgV3CrBZ&#10;DwcrLLS/8Q9dy1iLFMKhQAVNjG0hZagachhmviVO3Nl3DmOCXS11h7cU7qzMs+xNOjScGhps6auh&#10;6lL+OwWL0/7Yloc/W31fcjJk7OQQrFLjUf+5BBGpjy/x073TCvKPND+dSUd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aoTjBAAAA3AAAAA8AAAAAAAAAAAAAAAAAnwIA&#10;AGRycy9kb3ducmV2LnhtbFBLBQYAAAAABAAEAPcAAACNAwAAAAA=&#10;">
                <v:imagedata r:id="rId24" o:title=""/>
                <v:path arrowok="t"/>
              </v:shape>
              <v:rect id="Rectangle 291" o:spid="_x0000_s1043" style="position:absolute;left:744;top:5954;width:6693;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OzMQA&#10;AADcAAAADwAAAGRycy9kb3ducmV2LnhtbESPT2sCMRTE7wW/Q3hCbzWrB7GrUVS0eBCKfxC8PTbP&#10;zeLmZU1S3X57Uyh4HGbmN8xk1tpa3MmHyrGCfi8DQVw4XXGp4HhYf4xAhIissXZMCn4pwGzaeZtg&#10;rt2Dd3Tfx1IkCIccFZgYm1zKUBiyGHquIU7exXmLMUlfSu3xkeC2loMsG0qLFacFgw0tDRXX/Y9V&#10;cFsPjT/RYme+zGb7fV6uaOtXSr132/kYRKQ2vsL/7Y1WMPjsw9+Zd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DszEAAAA3AAAAA8AAAAAAAAAAAAAAAAAmAIAAGRycy9k&#10;b3ducmV2LnhtbFBLBQYAAAAABAAEAPUAAACJAwAAAAA=&#10;" filled="f" strokecolor="#f67f1d" strokeweight="3pt"/>
              <w10:wrap type="none"/>
              <w10:anchorlock/>
            </v:group>
          </w:pict>
        </w:r>
      </w:moveFrom>
      <w:moveFromRangeEnd w:id="921"/>
    </w:p>
    <w:p w:rsidR="0071123D" w:rsidRPr="00BF764D" w:rsidRDefault="006D5C01" w:rsidP="0071123D">
      <w:pPr>
        <w:pStyle w:val="ListParagraph"/>
        <w:numPr>
          <w:ilvl w:val="0"/>
          <w:numId w:val="7"/>
        </w:numPr>
        <w:spacing w:after="0"/>
        <w:rPr>
          <w:sz w:val="22"/>
          <w:szCs w:val="22"/>
          <w:rPrChange w:id="923" w:author="Tracey Short" w:date="2015-03-11T09:46:00Z">
            <w:rPr/>
          </w:rPrChange>
        </w:rPr>
      </w:pPr>
      <w:r w:rsidRPr="006D5C01">
        <w:rPr>
          <w:sz w:val="22"/>
          <w:szCs w:val="22"/>
          <w:rPrChange w:id="924" w:author="Tracey Short" w:date="2015-03-11T09:46:00Z">
            <w:rPr>
              <w:sz w:val="16"/>
              <w:szCs w:val="16"/>
            </w:rPr>
          </w:rPrChange>
        </w:rPr>
        <w:t xml:space="preserve">Click Import on the top left of the screen. Windows Explorer opens.  </w:t>
      </w:r>
    </w:p>
    <w:p w:rsidR="0071123D" w:rsidRPr="00BF764D" w:rsidRDefault="006D5C01" w:rsidP="0071123D">
      <w:pPr>
        <w:pStyle w:val="ListParagraph"/>
        <w:numPr>
          <w:ilvl w:val="0"/>
          <w:numId w:val="7"/>
        </w:numPr>
        <w:rPr>
          <w:sz w:val="22"/>
          <w:szCs w:val="22"/>
          <w:rPrChange w:id="925" w:author="Tracey Short" w:date="2015-03-11T09:46:00Z">
            <w:rPr/>
          </w:rPrChange>
        </w:rPr>
      </w:pPr>
      <w:r w:rsidRPr="006D5C01">
        <w:rPr>
          <w:sz w:val="22"/>
          <w:szCs w:val="22"/>
          <w:rPrChange w:id="926" w:author="Tracey Short" w:date="2015-03-11T09:46:00Z">
            <w:rPr>
              <w:sz w:val="16"/>
              <w:szCs w:val="16"/>
            </w:rPr>
          </w:rPrChange>
        </w:rPr>
        <w:t xml:space="preserve">Select the file to upload and click Open, or double click on the document. The document uploads to the system and appears in the document </w:t>
      </w:r>
      <w:ins w:id="927" w:author="Tracey Short" w:date="2015-03-09T17:39:00Z">
        <w:r w:rsidRPr="006D5C01">
          <w:rPr>
            <w:sz w:val="22"/>
            <w:szCs w:val="22"/>
            <w:rPrChange w:id="928" w:author="Tracey Short" w:date="2015-03-11T09:46:00Z">
              <w:rPr>
                <w:sz w:val="16"/>
                <w:szCs w:val="16"/>
              </w:rPr>
            </w:rPrChange>
          </w:rPr>
          <w:t>T</w:t>
        </w:r>
      </w:ins>
      <w:del w:id="929" w:author="Tracey Short" w:date="2015-03-09T17:39:00Z">
        <w:r w:rsidRPr="006D5C01">
          <w:rPr>
            <w:sz w:val="22"/>
            <w:szCs w:val="22"/>
            <w:rPrChange w:id="930" w:author="Tracey Short" w:date="2015-03-11T09:46:00Z">
              <w:rPr>
                <w:sz w:val="16"/>
                <w:szCs w:val="16"/>
              </w:rPr>
            </w:rPrChange>
          </w:rPr>
          <w:delText>t</w:delText>
        </w:r>
      </w:del>
      <w:r w:rsidRPr="006D5C01">
        <w:rPr>
          <w:sz w:val="22"/>
          <w:szCs w:val="22"/>
          <w:rPrChange w:id="931" w:author="Tracey Short" w:date="2015-03-11T09:46:00Z">
            <w:rPr>
              <w:sz w:val="16"/>
              <w:szCs w:val="16"/>
            </w:rPr>
          </w:rPrChange>
        </w:rPr>
        <w:t xml:space="preserve">ray. </w:t>
      </w:r>
    </w:p>
    <w:p w:rsidR="0071123D" w:rsidRDefault="0071123D" w:rsidP="0071123D">
      <w:r>
        <w:rPr>
          <w:noProof/>
        </w:rPr>
        <w:drawing>
          <wp:inline distT="0" distB="0" distL="0" distR="0">
            <wp:extent cx="5613991" cy="2774607"/>
            <wp:effectExtent l="0" t="0" r="635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637155" cy="2786055"/>
                    </a:xfrm>
                    <a:prstGeom prst="rect">
                      <a:avLst/>
                    </a:prstGeom>
                  </pic:spPr>
                </pic:pic>
              </a:graphicData>
            </a:graphic>
          </wp:inline>
        </w:drawing>
      </w:r>
    </w:p>
    <w:p w:rsidR="00DB7F22" w:rsidRPr="00BF764D" w:rsidRDefault="006D5C01" w:rsidP="00DB7F22">
      <w:pPr>
        <w:rPr>
          <w:ins w:id="932" w:author="Lisa McCoy" w:date="2015-03-11T06:19:00Z"/>
          <w:sz w:val="22"/>
          <w:szCs w:val="22"/>
          <w:rPrChange w:id="933" w:author="Tracey Short" w:date="2015-03-11T09:46:00Z">
            <w:rPr>
              <w:ins w:id="934" w:author="Lisa McCoy" w:date="2015-03-11T06:19:00Z"/>
            </w:rPr>
          </w:rPrChange>
        </w:rPr>
      </w:pPr>
      <w:ins w:id="935" w:author="Lisa McCoy" w:date="2015-03-11T06:19:00Z">
        <w:r w:rsidRPr="006D5C01">
          <w:rPr>
            <w:sz w:val="22"/>
            <w:szCs w:val="22"/>
            <w:rPrChange w:id="936" w:author="Tracey Short" w:date="2015-03-11T09:46:00Z">
              <w:rPr>
                <w:sz w:val="16"/>
                <w:szCs w:val="16"/>
              </w:rPr>
            </w:rPrChange>
          </w:rPr>
          <w:t xml:space="preserve">To view documents in </w:t>
        </w:r>
        <w:proofErr w:type="spellStart"/>
        <w:r w:rsidRPr="006D5C01">
          <w:rPr>
            <w:sz w:val="22"/>
            <w:szCs w:val="22"/>
            <w:rPrChange w:id="937" w:author="Tracey Short" w:date="2015-03-11T09:46:00Z">
              <w:rPr>
                <w:sz w:val="16"/>
                <w:szCs w:val="16"/>
              </w:rPr>
            </w:rPrChange>
          </w:rPr>
          <w:t>DocuWare</w:t>
        </w:r>
        <w:proofErr w:type="spellEnd"/>
        <w:r w:rsidRPr="006D5C01">
          <w:rPr>
            <w:sz w:val="22"/>
            <w:szCs w:val="22"/>
            <w:rPrChange w:id="938" w:author="Tracey Short" w:date="2015-03-11T09:46:00Z">
              <w:rPr>
                <w:sz w:val="16"/>
                <w:szCs w:val="16"/>
              </w:rPr>
            </w:rPrChange>
          </w:rPr>
          <w:t xml:space="preserve">, simply double click on the thumbnail or record line of the document to open it in the viewer. You can also right-click the line and select Open in New Viewer Window to open an additional viewer with the document displayed. </w:t>
        </w:r>
      </w:ins>
    </w:p>
    <w:p w:rsidR="00000000" w:rsidRDefault="00BF764D">
      <w:pPr>
        <w:spacing w:line="259" w:lineRule="auto"/>
        <w:rPr>
          <w:color w:val="5A5A5A" w:themeColor="text1" w:themeTint="A5"/>
          <w:spacing w:val="15"/>
        </w:rPr>
        <w:pPrChange w:id="939" w:author="Tracey Short" w:date="2015-03-11T09:46:00Z">
          <w:pPr/>
        </w:pPrChange>
      </w:pPr>
      <w:ins w:id="940" w:author="Tracey Short" w:date="2015-03-11T09:46:00Z">
        <w:r>
          <w:rPr>
            <w:color w:val="5A5A5A" w:themeColor="text1" w:themeTint="A5"/>
            <w:spacing w:val="15"/>
          </w:rPr>
          <w:br w:type="page"/>
        </w:r>
      </w:ins>
    </w:p>
    <w:p w:rsidR="0071123D" w:rsidRDefault="0071123D" w:rsidP="0071123D">
      <w:pPr>
        <w:pStyle w:val="Heading2"/>
      </w:pPr>
      <w:r>
        <w:t xml:space="preserve">Store Documents </w:t>
      </w:r>
    </w:p>
    <w:p w:rsidR="0071123D" w:rsidRPr="00BF764D" w:rsidRDefault="006D5C01" w:rsidP="0071123D">
      <w:pPr>
        <w:rPr>
          <w:sz w:val="22"/>
          <w:szCs w:val="22"/>
          <w:rPrChange w:id="941" w:author="Tracey Short" w:date="2015-03-11T09:47:00Z">
            <w:rPr/>
          </w:rPrChange>
        </w:rPr>
      </w:pPr>
      <w:r w:rsidRPr="006D5C01">
        <w:rPr>
          <w:sz w:val="22"/>
          <w:szCs w:val="22"/>
          <w:rPrChange w:id="942" w:author="Tracey Short" w:date="2015-03-11T09:47:00Z">
            <w:rPr>
              <w:sz w:val="16"/>
              <w:szCs w:val="16"/>
            </w:rPr>
          </w:rPrChange>
        </w:rPr>
        <w:t xml:space="preserve">Now that you have documents in </w:t>
      </w:r>
      <w:del w:id="943" w:author="Lisa McCoy" w:date="2015-03-11T06:16:00Z">
        <w:r w:rsidRPr="006D5C01">
          <w:rPr>
            <w:sz w:val="22"/>
            <w:szCs w:val="22"/>
            <w:rPrChange w:id="944" w:author="Tracey Short" w:date="2015-03-11T09:47:00Z">
              <w:rPr>
                <w:sz w:val="16"/>
                <w:szCs w:val="16"/>
              </w:rPr>
            </w:rPrChange>
          </w:rPr>
          <w:delText>Docuware</w:delText>
        </w:r>
      </w:del>
      <w:proofErr w:type="spellStart"/>
      <w:ins w:id="945" w:author="Lisa McCoy" w:date="2015-03-11T06:16:00Z">
        <w:r w:rsidRPr="006D5C01">
          <w:rPr>
            <w:sz w:val="22"/>
            <w:szCs w:val="22"/>
            <w:rPrChange w:id="946" w:author="Tracey Short" w:date="2015-03-11T09:47:00Z">
              <w:rPr>
                <w:sz w:val="16"/>
                <w:szCs w:val="16"/>
              </w:rPr>
            </w:rPrChange>
          </w:rPr>
          <w:t>DocuWare</w:t>
        </w:r>
      </w:ins>
      <w:proofErr w:type="spellEnd"/>
      <w:ins w:id="947" w:author="Tracey Short" w:date="2015-03-09T17:39:00Z">
        <w:r w:rsidRPr="006D5C01">
          <w:rPr>
            <w:sz w:val="22"/>
            <w:szCs w:val="22"/>
            <w:rPrChange w:id="948" w:author="Tracey Short" w:date="2015-03-11T09:47:00Z">
              <w:rPr>
                <w:sz w:val="16"/>
                <w:szCs w:val="16"/>
              </w:rPr>
            </w:rPrChange>
          </w:rPr>
          <w:t>,</w:t>
        </w:r>
      </w:ins>
      <w:r w:rsidRPr="006D5C01">
        <w:rPr>
          <w:sz w:val="22"/>
          <w:szCs w:val="22"/>
          <w:rPrChange w:id="949" w:author="Tracey Short" w:date="2015-03-11T09:47:00Z">
            <w:rPr>
              <w:sz w:val="16"/>
              <w:szCs w:val="16"/>
            </w:rPr>
          </w:rPrChange>
        </w:rPr>
        <w:t xml:space="preserve"> you must </w:t>
      </w:r>
      <w:ins w:id="950" w:author="Tracey Short" w:date="2015-03-09T17:47:00Z">
        <w:r w:rsidRPr="006D5C01">
          <w:rPr>
            <w:sz w:val="22"/>
            <w:szCs w:val="22"/>
            <w:rPrChange w:id="951" w:author="Tracey Short" w:date="2015-03-11T09:47:00Z">
              <w:rPr>
                <w:sz w:val="16"/>
                <w:szCs w:val="16"/>
              </w:rPr>
            </w:rPrChange>
          </w:rPr>
          <w:t>s</w:t>
        </w:r>
      </w:ins>
      <w:del w:id="952" w:author="Tracey Short" w:date="2015-03-09T17:47:00Z">
        <w:r w:rsidRPr="006D5C01">
          <w:rPr>
            <w:sz w:val="22"/>
            <w:szCs w:val="22"/>
            <w:rPrChange w:id="953" w:author="Tracey Short" w:date="2015-03-11T09:47:00Z">
              <w:rPr>
                <w:sz w:val="16"/>
                <w:szCs w:val="16"/>
              </w:rPr>
            </w:rPrChange>
          </w:rPr>
          <w:delText>S</w:delText>
        </w:r>
      </w:del>
      <w:r w:rsidRPr="006D5C01">
        <w:rPr>
          <w:sz w:val="22"/>
          <w:szCs w:val="22"/>
          <w:rPrChange w:id="954" w:author="Tracey Short" w:date="2015-03-11T09:47:00Z">
            <w:rPr>
              <w:sz w:val="16"/>
              <w:szCs w:val="16"/>
            </w:rPr>
          </w:rPrChange>
        </w:rPr>
        <w:t xml:space="preserve">tore them in the </w:t>
      </w:r>
      <w:del w:id="955" w:author="Lisa McCoy" w:date="2015-03-11T06:16:00Z">
        <w:r w:rsidRPr="006D5C01">
          <w:rPr>
            <w:sz w:val="22"/>
            <w:szCs w:val="22"/>
            <w:rPrChange w:id="956" w:author="Tracey Short" w:date="2015-03-11T09:47:00Z">
              <w:rPr>
                <w:sz w:val="16"/>
                <w:szCs w:val="16"/>
              </w:rPr>
            </w:rPrChange>
          </w:rPr>
          <w:delText>Docuware</w:delText>
        </w:r>
      </w:del>
      <w:proofErr w:type="spellStart"/>
      <w:ins w:id="957" w:author="Lisa McCoy" w:date="2015-03-11T06:16:00Z">
        <w:r w:rsidRPr="006D5C01">
          <w:rPr>
            <w:sz w:val="22"/>
            <w:szCs w:val="22"/>
            <w:rPrChange w:id="958" w:author="Tracey Short" w:date="2015-03-11T09:47:00Z">
              <w:rPr>
                <w:sz w:val="16"/>
                <w:szCs w:val="16"/>
              </w:rPr>
            </w:rPrChange>
          </w:rPr>
          <w:t>DocuWare</w:t>
        </w:r>
      </w:ins>
      <w:proofErr w:type="spellEnd"/>
      <w:r w:rsidRPr="006D5C01">
        <w:rPr>
          <w:sz w:val="22"/>
          <w:szCs w:val="22"/>
          <w:rPrChange w:id="959" w:author="Tracey Short" w:date="2015-03-11T09:47:00Z">
            <w:rPr>
              <w:sz w:val="16"/>
              <w:szCs w:val="16"/>
            </w:rPr>
          </w:rPrChange>
        </w:rPr>
        <w:t xml:space="preserve"> File Cabinet with the appropriate identifiers or indexes. These identifiers allow anyone to locate the files in the system and they help organize the workflow for the Career Office, the Call Center, FAPO, and the Tracking Units. Once files are stored they cannot be removed and can only be stamped Deleted by the Call Center or Tracking Unit.  </w:t>
      </w:r>
    </w:p>
    <w:p w:rsidR="00000000" w:rsidRDefault="006D5C01">
      <w:pPr>
        <w:pStyle w:val="ListParagraph"/>
        <w:numPr>
          <w:ilvl w:val="0"/>
          <w:numId w:val="29"/>
        </w:numPr>
        <w:rPr>
          <w:ins w:id="960" w:author="Tracey Short" w:date="2015-03-09T17:42:00Z"/>
          <w:sz w:val="22"/>
          <w:szCs w:val="22"/>
          <w:rPrChange w:id="961" w:author="Tracey Short" w:date="2015-03-11T09:47:00Z">
            <w:rPr>
              <w:ins w:id="962" w:author="Tracey Short" w:date="2015-03-09T17:42:00Z"/>
            </w:rPr>
          </w:rPrChange>
        </w:rPr>
        <w:pPrChange w:id="963" w:author="Tracey Short" w:date="2015-03-09T17:43:00Z">
          <w:pPr>
            <w:pStyle w:val="ListParagraph"/>
            <w:numPr>
              <w:numId w:val="4"/>
            </w:numPr>
            <w:ind w:left="1080" w:hanging="360"/>
          </w:pPr>
        </w:pPrChange>
      </w:pPr>
      <w:r w:rsidRPr="006D5C01">
        <w:rPr>
          <w:sz w:val="22"/>
          <w:szCs w:val="22"/>
          <w:rPrChange w:id="964" w:author="Tracey Short" w:date="2015-03-11T09:47:00Z">
            <w:rPr>
              <w:sz w:val="16"/>
              <w:szCs w:val="16"/>
            </w:rPr>
          </w:rPrChange>
        </w:rPr>
        <w:t>With the document highlighted, click on the Store button. A dropdown list displays your storage options.</w:t>
      </w:r>
      <w:ins w:id="965" w:author="Tracey Short" w:date="2015-03-09T17:43:00Z">
        <w:r w:rsidRPr="006D5C01">
          <w:rPr>
            <w:sz w:val="22"/>
            <w:szCs w:val="22"/>
            <w:rPrChange w:id="966" w:author="Tracey Short" w:date="2015-03-11T09:47:00Z">
              <w:rPr>
                <w:sz w:val="16"/>
                <w:szCs w:val="16"/>
              </w:rPr>
            </w:rPrChange>
          </w:rPr>
          <w:t xml:space="preserve">  Career Office staff will only see one option in their dropdown </w:t>
        </w:r>
        <w:proofErr w:type="gramStart"/>
        <w:r w:rsidRPr="006D5C01">
          <w:rPr>
            <w:sz w:val="22"/>
            <w:szCs w:val="22"/>
            <w:rPrChange w:id="967" w:author="Tracey Short" w:date="2015-03-11T09:47:00Z">
              <w:rPr>
                <w:sz w:val="16"/>
                <w:szCs w:val="16"/>
              </w:rPr>
            </w:rPrChange>
          </w:rPr>
          <w:t>-- ?</w:t>
        </w:r>
      </w:ins>
      <w:proofErr w:type="gramEnd"/>
    </w:p>
    <w:p w:rsidR="00000000" w:rsidRDefault="002B3BDD">
      <w:pPr>
        <w:rPr>
          <w:ins w:id="968" w:author="Tracey Short" w:date="2015-03-09T17:42:00Z"/>
        </w:rPr>
        <w:pPrChange w:id="969" w:author="Tracey Short" w:date="2015-03-09T17:42:00Z">
          <w:pPr>
            <w:pStyle w:val="ListParagraph"/>
            <w:numPr>
              <w:numId w:val="4"/>
            </w:numPr>
            <w:ind w:left="1080" w:hanging="360"/>
          </w:pPr>
        </w:pPrChange>
      </w:pPr>
      <w:r>
        <w:rPr>
          <w:noProof/>
          <w:sz w:val="22"/>
          <w:szCs w:val="22"/>
          <w:rPrChange w:id="970">
            <w:rPr>
              <w:noProof/>
              <w:sz w:val="16"/>
              <w:szCs w:val="16"/>
            </w:rPr>
          </w:rPrChange>
        </w:rPr>
        <w:drawing>
          <wp:anchor distT="0" distB="0" distL="114300" distR="114300" simplePos="0" relativeHeight="251696128" behindDoc="0" locked="0" layoutInCell="1" allowOverlap="1">
            <wp:simplePos x="0" y="0"/>
            <wp:positionH relativeFrom="column">
              <wp:posOffset>409575</wp:posOffset>
            </wp:positionH>
            <wp:positionV relativeFrom="paragraph">
              <wp:posOffset>13970</wp:posOffset>
            </wp:positionV>
            <wp:extent cx="3633415" cy="1716129"/>
            <wp:effectExtent l="0" t="0" r="5715" b="0"/>
            <wp:wrapThrough wrapText="bothSides">
              <wp:wrapPolygon edited="0">
                <wp:start x="0" y="0"/>
                <wp:lineTo x="0" y="21344"/>
                <wp:lineTo x="21521" y="21344"/>
                <wp:lineTo x="215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633415" cy="17161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00000" w:rsidRDefault="002B3BDD">
      <w:pPr>
        <w:rPr>
          <w:ins w:id="971" w:author="Tracey Short" w:date="2015-03-09T17:42:00Z"/>
        </w:rPr>
        <w:pPrChange w:id="972" w:author="Tracey Short" w:date="2015-03-09T17:42:00Z">
          <w:pPr>
            <w:pStyle w:val="ListParagraph"/>
            <w:numPr>
              <w:numId w:val="4"/>
            </w:numPr>
            <w:ind w:left="1080" w:hanging="360"/>
          </w:pPr>
        </w:pPrChange>
      </w:pPr>
    </w:p>
    <w:p w:rsidR="00000000" w:rsidRDefault="002B3BDD">
      <w:pPr>
        <w:rPr>
          <w:ins w:id="973" w:author="Tracey Short" w:date="2015-03-09T17:42:00Z"/>
        </w:rPr>
        <w:pPrChange w:id="974" w:author="Tracey Short" w:date="2015-03-09T17:42:00Z">
          <w:pPr>
            <w:pStyle w:val="ListParagraph"/>
            <w:numPr>
              <w:numId w:val="4"/>
            </w:numPr>
            <w:ind w:left="1080" w:hanging="360"/>
          </w:pPr>
        </w:pPrChange>
      </w:pPr>
    </w:p>
    <w:p w:rsidR="00000000" w:rsidRDefault="002B3BDD">
      <w:pPr>
        <w:rPr>
          <w:ins w:id="975" w:author="Tracey Short" w:date="2015-03-09T17:42:00Z"/>
        </w:rPr>
        <w:pPrChange w:id="976" w:author="Tracey Short" w:date="2015-03-09T17:42:00Z">
          <w:pPr>
            <w:pStyle w:val="ListParagraph"/>
            <w:numPr>
              <w:numId w:val="4"/>
            </w:numPr>
            <w:ind w:left="1080" w:hanging="360"/>
          </w:pPr>
        </w:pPrChange>
      </w:pPr>
    </w:p>
    <w:p w:rsidR="00000000" w:rsidRDefault="002B3BDD">
      <w:pPr>
        <w:rPr>
          <w:ins w:id="977" w:author="Tracey Short" w:date="2015-03-09T17:42:00Z"/>
        </w:rPr>
        <w:pPrChange w:id="978" w:author="Tracey Short" w:date="2015-03-09T17:42:00Z">
          <w:pPr>
            <w:pStyle w:val="ListParagraph"/>
            <w:numPr>
              <w:numId w:val="4"/>
            </w:numPr>
            <w:ind w:left="1080" w:hanging="360"/>
          </w:pPr>
        </w:pPrChange>
      </w:pPr>
    </w:p>
    <w:p w:rsidR="00000000" w:rsidRDefault="002B3BDD">
      <w:pPr>
        <w:rPr>
          <w:ins w:id="979" w:author="Tracey Short" w:date="2015-03-09T17:42:00Z"/>
        </w:rPr>
        <w:pPrChange w:id="980" w:author="Tracey Short" w:date="2015-03-09T17:42:00Z">
          <w:pPr>
            <w:pStyle w:val="ListParagraph"/>
            <w:numPr>
              <w:numId w:val="4"/>
            </w:numPr>
            <w:ind w:left="1080" w:hanging="360"/>
          </w:pPr>
        </w:pPrChange>
      </w:pPr>
    </w:p>
    <w:p w:rsidR="00000000" w:rsidRDefault="0071123D">
      <w:pPr>
        <w:rPr>
          <w:del w:id="981" w:author="Tracey Short" w:date="2015-03-09T17:42:00Z"/>
        </w:rPr>
        <w:pPrChange w:id="982" w:author="Tracey Short" w:date="2015-03-09T17:42:00Z">
          <w:pPr>
            <w:pStyle w:val="ListParagraph"/>
            <w:numPr>
              <w:numId w:val="4"/>
            </w:numPr>
            <w:ind w:left="1080" w:hanging="360"/>
          </w:pPr>
        </w:pPrChange>
      </w:pPr>
      <w:del w:id="983" w:author="Tracey Short" w:date="2015-03-09T17:42:00Z">
        <w:r w:rsidDel="00C546D7">
          <w:delText xml:space="preserve"> Career Office staff</w:delText>
        </w:r>
      </w:del>
      <w:del w:id="984" w:author="Tracey Short" w:date="2015-03-09T17:40:00Z">
        <w:r w:rsidDel="00C546D7">
          <w:delText xml:space="preserve"> only</w:delText>
        </w:r>
      </w:del>
      <w:del w:id="985" w:author="Tracey Short" w:date="2015-03-09T17:42:00Z">
        <w:r w:rsidDel="00C546D7">
          <w:delText xml:space="preserve"> have access to one option</w:delText>
        </w:r>
      </w:del>
      <w:del w:id="986" w:author="Tracey Short" w:date="2015-03-09T17:41:00Z">
        <w:r w:rsidDel="00C546D7">
          <w:delText xml:space="preserve">. </w:delText>
        </w:r>
      </w:del>
    </w:p>
    <w:p w:rsidR="00000000" w:rsidRDefault="002B3BDD">
      <w:pPr>
        <w:rPr>
          <w:ins w:id="987" w:author="Tracey Short" w:date="2015-03-09T17:42:00Z"/>
        </w:rPr>
        <w:pPrChange w:id="988" w:author="Tracey Short" w:date="2015-03-09T17:42:00Z">
          <w:pPr>
            <w:pStyle w:val="ListParagraph"/>
            <w:numPr>
              <w:numId w:val="4"/>
            </w:numPr>
            <w:ind w:left="1080" w:hanging="360"/>
          </w:pPr>
        </w:pPrChange>
      </w:pPr>
    </w:p>
    <w:p w:rsidR="00000000" w:rsidRDefault="006D5C01">
      <w:pPr>
        <w:pStyle w:val="ListParagraph"/>
        <w:numPr>
          <w:ilvl w:val="0"/>
          <w:numId w:val="29"/>
        </w:numPr>
        <w:rPr>
          <w:ins w:id="989" w:author="Tracey Short" w:date="2015-03-09T17:43:00Z"/>
          <w:sz w:val="22"/>
          <w:szCs w:val="22"/>
          <w:rPrChange w:id="990" w:author="Tracey Short" w:date="2015-03-11T09:47:00Z">
            <w:rPr>
              <w:ins w:id="991" w:author="Tracey Short" w:date="2015-03-09T17:43:00Z"/>
            </w:rPr>
          </w:rPrChange>
        </w:rPr>
        <w:pPrChange w:id="992" w:author="Tracey Short" w:date="2015-03-09T17:43:00Z">
          <w:pPr>
            <w:pStyle w:val="ListParagraph"/>
            <w:numPr>
              <w:numId w:val="7"/>
            </w:numPr>
            <w:ind w:hanging="360"/>
          </w:pPr>
        </w:pPrChange>
      </w:pPr>
      <w:r w:rsidRPr="006D5C01">
        <w:rPr>
          <w:sz w:val="22"/>
          <w:szCs w:val="22"/>
          <w:rPrChange w:id="993" w:author="Tracey Short" w:date="2015-03-11T09:47:00Z">
            <w:rPr>
              <w:sz w:val="16"/>
              <w:szCs w:val="16"/>
            </w:rPr>
          </w:rPrChange>
        </w:rPr>
        <w:t xml:space="preserve">Select the appropriate option by clicking on it. </w:t>
      </w:r>
      <w:ins w:id="994" w:author="Tracey Short" w:date="2015-03-09T17:45:00Z">
        <w:r w:rsidRPr="006D5C01">
          <w:rPr>
            <w:sz w:val="22"/>
            <w:szCs w:val="22"/>
            <w:rPrChange w:id="995" w:author="Tracey Short" w:date="2015-03-11T09:47:00Z">
              <w:rPr>
                <w:sz w:val="16"/>
                <w:szCs w:val="16"/>
              </w:rPr>
            </w:rPrChange>
          </w:rPr>
          <w:t>The index screen for the File Cabinet displays</w:t>
        </w:r>
      </w:ins>
    </w:p>
    <w:p w:rsidR="00000000" w:rsidRDefault="002B3BDD">
      <w:pPr>
        <w:pStyle w:val="ListParagraph"/>
        <w:rPr>
          <w:del w:id="996" w:author="Tracey Short" w:date="2015-03-09T17:44:00Z"/>
        </w:rPr>
        <w:pPrChange w:id="997" w:author="Tracey Short" w:date="2015-03-09T17:44:00Z">
          <w:pPr>
            <w:pStyle w:val="ListParagraph"/>
            <w:numPr>
              <w:numId w:val="7"/>
            </w:numPr>
            <w:ind w:hanging="360"/>
          </w:pPr>
        </w:pPrChange>
      </w:pPr>
    </w:p>
    <w:p w:rsidR="0071123D" w:rsidDel="00C546D7" w:rsidRDefault="0071123D" w:rsidP="002670A2">
      <w:pPr>
        <w:pStyle w:val="ListParagraph"/>
        <w:rPr>
          <w:del w:id="998" w:author="Tracey Short" w:date="2015-03-09T17:44:00Z"/>
        </w:rPr>
      </w:pPr>
    </w:p>
    <w:p w:rsidR="0071123D" w:rsidDel="00C546D7" w:rsidRDefault="0071123D" w:rsidP="002670A2">
      <w:pPr>
        <w:pStyle w:val="ListParagraph"/>
        <w:rPr>
          <w:del w:id="999" w:author="Tracey Short" w:date="2015-03-09T17:44:00Z"/>
        </w:rPr>
      </w:pPr>
    </w:p>
    <w:p w:rsidR="00000000" w:rsidRDefault="00340187">
      <w:pPr>
        <w:pStyle w:val="ListParagraph"/>
        <w:rPr>
          <w:del w:id="1000" w:author="Tracey Short" w:date="2015-03-09T17:44:00Z"/>
        </w:rPr>
        <w:pPrChange w:id="1001" w:author="Tracey Short" w:date="2015-03-09T17:44:00Z">
          <w:pPr>
            <w:spacing w:line="259" w:lineRule="auto"/>
          </w:pPr>
        </w:pPrChange>
      </w:pPr>
      <w:del w:id="1002" w:author="Tracey Short" w:date="2015-03-09T17:44:00Z">
        <w:r w:rsidDel="00C546D7">
          <w:br w:type="page"/>
        </w:r>
      </w:del>
    </w:p>
    <w:p w:rsidR="00000000" w:rsidRDefault="0071123D">
      <w:pPr>
        <w:pStyle w:val="ListParagraph"/>
        <w:rPr>
          <w:del w:id="1003" w:author="Tracey Short" w:date="2015-03-09T17:45:00Z"/>
        </w:rPr>
        <w:pPrChange w:id="1004" w:author="Tracey Short" w:date="2015-03-09T17:44:00Z">
          <w:pPr/>
        </w:pPrChange>
      </w:pPr>
      <w:del w:id="1005" w:author="Tracey Short" w:date="2015-03-09T17:44:00Z">
        <w:r w:rsidDel="00C546D7">
          <w:delText>T</w:delText>
        </w:r>
      </w:del>
      <w:del w:id="1006" w:author="Tracey Short" w:date="2015-03-09T17:45:00Z">
        <w:r w:rsidDel="00C546D7">
          <w:delText xml:space="preserve">he index screen for the File Cabinet displays.  </w:delText>
        </w:r>
      </w:del>
    </w:p>
    <w:p w:rsidR="0071123D" w:rsidRDefault="00C546D7" w:rsidP="0071123D">
      <w:pPr>
        <w:pStyle w:val="ListParagraph"/>
      </w:pPr>
      <w:r>
        <w:rPr>
          <w:noProof/>
        </w:rPr>
        <w:drawing>
          <wp:anchor distT="0" distB="0" distL="114300" distR="114300" simplePos="0" relativeHeight="251697152" behindDoc="1" locked="0" layoutInCell="1" allowOverlap="1">
            <wp:simplePos x="0" y="0"/>
            <wp:positionH relativeFrom="column">
              <wp:posOffset>430530</wp:posOffset>
            </wp:positionH>
            <wp:positionV relativeFrom="paragraph">
              <wp:posOffset>212725</wp:posOffset>
            </wp:positionV>
            <wp:extent cx="3615690" cy="2251075"/>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615690" cy="2251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546D7" w:rsidRDefault="00C546D7" w:rsidP="0071123D">
      <w:pPr>
        <w:pStyle w:val="ListParagraph"/>
      </w:pPr>
    </w:p>
    <w:p w:rsidR="00000000" w:rsidRDefault="006D5C01">
      <w:pPr>
        <w:pStyle w:val="ListParagraph"/>
        <w:numPr>
          <w:ilvl w:val="0"/>
          <w:numId w:val="29"/>
        </w:numPr>
        <w:tabs>
          <w:tab w:val="left" w:pos="720"/>
        </w:tabs>
        <w:spacing w:after="0"/>
        <w:rPr>
          <w:i/>
          <w:sz w:val="22"/>
          <w:szCs w:val="22"/>
          <w:rPrChange w:id="1007" w:author="Tracey Short" w:date="2015-03-11T09:47:00Z">
            <w:rPr>
              <w:i/>
            </w:rPr>
          </w:rPrChange>
        </w:rPr>
        <w:pPrChange w:id="1008" w:author="Tracey Short" w:date="2015-03-09T17:43:00Z">
          <w:pPr>
            <w:pStyle w:val="ListParagraph"/>
            <w:numPr>
              <w:numId w:val="7"/>
            </w:numPr>
            <w:tabs>
              <w:tab w:val="left" w:pos="720"/>
            </w:tabs>
            <w:spacing w:after="0"/>
            <w:ind w:hanging="360"/>
          </w:pPr>
        </w:pPrChange>
      </w:pPr>
      <w:r w:rsidRPr="006D5C01">
        <w:rPr>
          <w:sz w:val="22"/>
          <w:szCs w:val="22"/>
          <w:rPrChange w:id="1009" w:author="Tracey Short" w:date="2015-03-11T09:47:00Z">
            <w:rPr>
              <w:sz w:val="16"/>
              <w:szCs w:val="16"/>
            </w:rPr>
          </w:rPrChange>
        </w:rPr>
        <w:t xml:space="preserve">Complete all fields.  </w:t>
      </w:r>
    </w:p>
    <w:p w:rsidR="0071123D" w:rsidRPr="00BF764D" w:rsidRDefault="006D5C01" w:rsidP="00C546D7">
      <w:pPr>
        <w:pStyle w:val="ListParagraph"/>
        <w:numPr>
          <w:ilvl w:val="1"/>
          <w:numId w:val="28"/>
        </w:numPr>
        <w:tabs>
          <w:tab w:val="left" w:pos="720"/>
        </w:tabs>
        <w:spacing w:after="0"/>
        <w:rPr>
          <w:i/>
          <w:sz w:val="22"/>
          <w:szCs w:val="22"/>
          <w:rPrChange w:id="1010" w:author="Tracey Short" w:date="2015-03-11T09:47:00Z">
            <w:rPr>
              <w:i/>
            </w:rPr>
          </w:rPrChange>
        </w:rPr>
      </w:pPr>
      <w:r w:rsidRPr="006D5C01">
        <w:rPr>
          <w:sz w:val="22"/>
          <w:szCs w:val="22"/>
          <w:rPrChange w:id="1011" w:author="Tracey Short" w:date="2015-03-11T09:47:00Z">
            <w:rPr>
              <w:sz w:val="16"/>
              <w:szCs w:val="16"/>
            </w:rPr>
          </w:rPrChange>
        </w:rPr>
        <w:t>Last Name, First name required</w:t>
      </w:r>
    </w:p>
    <w:p w:rsidR="0071123D" w:rsidRPr="00BF764D" w:rsidRDefault="006D5C01" w:rsidP="00C546D7">
      <w:pPr>
        <w:pStyle w:val="ListParagraph"/>
        <w:numPr>
          <w:ilvl w:val="1"/>
          <w:numId w:val="28"/>
        </w:numPr>
        <w:tabs>
          <w:tab w:val="left" w:pos="720"/>
        </w:tabs>
        <w:spacing w:after="0"/>
        <w:rPr>
          <w:i/>
          <w:sz w:val="22"/>
          <w:szCs w:val="22"/>
          <w:rPrChange w:id="1012" w:author="Tracey Short" w:date="2015-03-11T09:47:00Z">
            <w:rPr>
              <w:i/>
            </w:rPr>
          </w:rPrChange>
        </w:rPr>
      </w:pPr>
      <w:r w:rsidRPr="006D5C01">
        <w:rPr>
          <w:sz w:val="22"/>
          <w:szCs w:val="22"/>
          <w:rPrChange w:id="1013" w:author="Tracey Short" w:date="2015-03-11T09:47:00Z">
            <w:rPr>
              <w:sz w:val="16"/>
              <w:szCs w:val="16"/>
            </w:rPr>
          </w:rPrChange>
        </w:rPr>
        <w:t>TWIST ID: Required field, if appropriate for the customer.</w:t>
      </w:r>
    </w:p>
    <w:p w:rsidR="0071123D" w:rsidRPr="00BF764D" w:rsidRDefault="006D5C01" w:rsidP="00C546D7">
      <w:pPr>
        <w:pStyle w:val="ListParagraph"/>
        <w:numPr>
          <w:ilvl w:val="1"/>
          <w:numId w:val="28"/>
        </w:numPr>
        <w:tabs>
          <w:tab w:val="left" w:pos="720"/>
        </w:tabs>
        <w:spacing w:after="0"/>
        <w:rPr>
          <w:i/>
          <w:sz w:val="22"/>
          <w:szCs w:val="22"/>
          <w:rPrChange w:id="1014" w:author="Tracey Short" w:date="2015-03-11T09:47:00Z">
            <w:rPr>
              <w:i/>
            </w:rPr>
          </w:rPrChange>
        </w:rPr>
      </w:pPr>
      <w:r w:rsidRPr="006D5C01">
        <w:rPr>
          <w:sz w:val="22"/>
          <w:szCs w:val="22"/>
          <w:rPrChange w:id="1015" w:author="Tracey Short" w:date="2015-03-11T09:47:00Z">
            <w:rPr>
              <w:sz w:val="16"/>
              <w:szCs w:val="16"/>
            </w:rPr>
          </w:rPrChange>
        </w:rPr>
        <w:t xml:space="preserve">SSN: must be entered with no dashes, optional field. Complete if you have it. </w:t>
      </w:r>
    </w:p>
    <w:p w:rsidR="0071123D" w:rsidRPr="00BF764D" w:rsidRDefault="006D5C01" w:rsidP="00C546D7">
      <w:pPr>
        <w:pStyle w:val="ListParagraph"/>
        <w:numPr>
          <w:ilvl w:val="1"/>
          <w:numId w:val="28"/>
        </w:numPr>
        <w:tabs>
          <w:tab w:val="left" w:pos="720"/>
        </w:tabs>
        <w:spacing w:after="0"/>
        <w:rPr>
          <w:i/>
          <w:sz w:val="22"/>
          <w:szCs w:val="22"/>
          <w:rPrChange w:id="1016" w:author="Tracey Short" w:date="2015-03-11T09:47:00Z">
            <w:rPr>
              <w:i/>
            </w:rPr>
          </w:rPrChange>
        </w:rPr>
      </w:pPr>
      <w:r w:rsidRPr="006D5C01">
        <w:rPr>
          <w:sz w:val="22"/>
          <w:szCs w:val="22"/>
          <w:rPrChange w:id="1017" w:author="Tracey Short" w:date="2015-03-11T09:47:00Z">
            <w:rPr>
              <w:sz w:val="16"/>
              <w:szCs w:val="16"/>
            </w:rPr>
          </w:rPrChange>
        </w:rPr>
        <w:t>Label: Required*</w:t>
      </w:r>
    </w:p>
    <w:p w:rsidR="0071123D" w:rsidRPr="00BF764D" w:rsidRDefault="006D5C01" w:rsidP="00C546D7">
      <w:pPr>
        <w:pStyle w:val="ListParagraph"/>
        <w:numPr>
          <w:ilvl w:val="1"/>
          <w:numId w:val="28"/>
        </w:numPr>
        <w:tabs>
          <w:tab w:val="left" w:pos="720"/>
        </w:tabs>
        <w:spacing w:after="0"/>
        <w:rPr>
          <w:i/>
          <w:sz w:val="22"/>
          <w:szCs w:val="22"/>
          <w:rPrChange w:id="1018" w:author="Tracey Short" w:date="2015-03-11T09:47:00Z">
            <w:rPr>
              <w:i/>
            </w:rPr>
          </w:rPrChange>
        </w:rPr>
      </w:pPr>
      <w:r w:rsidRPr="006D5C01">
        <w:rPr>
          <w:sz w:val="22"/>
          <w:szCs w:val="22"/>
          <w:rPrChange w:id="1019" w:author="Tracey Short" w:date="2015-03-11T09:47:00Z">
            <w:rPr>
              <w:sz w:val="16"/>
              <w:szCs w:val="16"/>
            </w:rPr>
          </w:rPrChange>
        </w:rPr>
        <w:t xml:space="preserve">Location: Auto-populates based on your permissions. </w:t>
      </w:r>
    </w:p>
    <w:p w:rsidR="0071123D" w:rsidRPr="00BF764D" w:rsidRDefault="006D5C01" w:rsidP="00C546D7">
      <w:pPr>
        <w:pStyle w:val="ListParagraph"/>
        <w:numPr>
          <w:ilvl w:val="1"/>
          <w:numId w:val="28"/>
        </w:numPr>
        <w:tabs>
          <w:tab w:val="left" w:pos="720"/>
        </w:tabs>
        <w:spacing w:after="0"/>
        <w:rPr>
          <w:ins w:id="1020" w:author="Tracey Short" w:date="2015-03-09T17:46:00Z"/>
          <w:i/>
          <w:sz w:val="22"/>
          <w:szCs w:val="22"/>
          <w:rPrChange w:id="1021" w:author="Tracey Short" w:date="2015-03-11T09:47:00Z">
            <w:rPr>
              <w:ins w:id="1022" w:author="Tracey Short" w:date="2015-03-09T17:46:00Z"/>
              <w:i/>
            </w:rPr>
          </w:rPrChange>
        </w:rPr>
      </w:pPr>
      <w:r w:rsidRPr="006D5C01">
        <w:rPr>
          <w:i/>
          <w:sz w:val="22"/>
          <w:szCs w:val="22"/>
          <w:rPrChange w:id="1023" w:author="Tracey Short" w:date="2015-03-11T09:47:00Z">
            <w:rPr>
              <w:i/>
              <w:sz w:val="16"/>
              <w:szCs w:val="16"/>
            </w:rPr>
          </w:rPrChange>
        </w:rPr>
        <w:t xml:space="preserve">Office Note is optional. </w:t>
      </w:r>
    </w:p>
    <w:p w:rsidR="00000000" w:rsidRDefault="002B3BDD">
      <w:pPr>
        <w:pStyle w:val="ListParagraph"/>
        <w:tabs>
          <w:tab w:val="left" w:pos="720"/>
        </w:tabs>
        <w:spacing w:after="80" w:line="240" w:lineRule="auto"/>
        <w:ind w:left="1800"/>
        <w:rPr>
          <w:i/>
        </w:rPr>
        <w:pPrChange w:id="1024" w:author="Tracey Short" w:date="2015-03-09T17:46:00Z">
          <w:pPr>
            <w:pStyle w:val="ListParagraph"/>
            <w:numPr>
              <w:ilvl w:val="1"/>
              <w:numId w:val="28"/>
            </w:numPr>
            <w:tabs>
              <w:tab w:val="left" w:pos="720"/>
            </w:tabs>
            <w:spacing w:after="0"/>
            <w:ind w:left="1800" w:hanging="360"/>
          </w:pPr>
        </w:pPrChange>
      </w:pPr>
    </w:p>
    <w:p w:rsidR="00000000" w:rsidRDefault="006D5C01">
      <w:pPr>
        <w:pStyle w:val="ListParagraph"/>
        <w:numPr>
          <w:ilvl w:val="0"/>
          <w:numId w:val="29"/>
        </w:numPr>
        <w:tabs>
          <w:tab w:val="left" w:pos="720"/>
        </w:tabs>
        <w:spacing w:after="0"/>
        <w:rPr>
          <w:sz w:val="22"/>
          <w:szCs w:val="22"/>
          <w:rPrChange w:id="1025" w:author="Tracey Short" w:date="2015-03-11T09:47:00Z">
            <w:rPr/>
          </w:rPrChange>
        </w:rPr>
        <w:pPrChange w:id="1026" w:author="Tracey Short" w:date="2015-03-09T17:43:00Z">
          <w:pPr>
            <w:pStyle w:val="ListParagraph"/>
            <w:numPr>
              <w:numId w:val="7"/>
            </w:numPr>
            <w:tabs>
              <w:tab w:val="left" w:pos="720"/>
            </w:tabs>
            <w:spacing w:after="0"/>
            <w:ind w:hanging="360"/>
          </w:pPr>
        </w:pPrChange>
      </w:pPr>
      <w:r w:rsidRPr="006D5C01">
        <w:rPr>
          <w:sz w:val="22"/>
          <w:szCs w:val="22"/>
          <w:rPrChange w:id="1027" w:author="Tracey Short" w:date="2015-03-11T09:47:00Z">
            <w:rPr>
              <w:sz w:val="16"/>
              <w:szCs w:val="16"/>
            </w:rPr>
          </w:rPrChange>
        </w:rPr>
        <w:t xml:space="preserve">Click Store. The document saves in the File Cabinet. </w:t>
      </w:r>
    </w:p>
    <w:p w:rsidR="00000000" w:rsidRDefault="002B3BDD">
      <w:pPr>
        <w:spacing w:line="259" w:lineRule="auto"/>
        <w:rPr>
          <w:del w:id="1028" w:author="Tracey Short" w:date="2015-03-11T09:47:00Z"/>
          <w:sz w:val="22"/>
          <w:szCs w:val="22"/>
        </w:rPr>
        <w:pPrChange w:id="1029" w:author="Tracey Short" w:date="2015-03-11T09:47:00Z">
          <w:pPr>
            <w:tabs>
              <w:tab w:val="left" w:pos="720"/>
            </w:tabs>
            <w:spacing w:after="0"/>
            <w:ind w:left="720"/>
          </w:pPr>
        </w:pPrChange>
      </w:pPr>
    </w:p>
    <w:p w:rsidR="00BF764D" w:rsidRPr="00BF764D" w:rsidRDefault="00BF764D">
      <w:pPr>
        <w:spacing w:line="259" w:lineRule="auto"/>
        <w:rPr>
          <w:ins w:id="1030" w:author="Tracey Short" w:date="2015-03-11T09:47:00Z"/>
          <w:sz w:val="22"/>
          <w:szCs w:val="22"/>
          <w:rPrChange w:id="1031" w:author="Tracey Short" w:date="2015-03-11T09:47:00Z">
            <w:rPr>
              <w:ins w:id="1032" w:author="Tracey Short" w:date="2015-03-11T09:47:00Z"/>
            </w:rPr>
          </w:rPrChange>
        </w:rPr>
      </w:pPr>
    </w:p>
    <w:p w:rsidR="00000000" w:rsidRDefault="006D5C01">
      <w:pPr>
        <w:spacing w:line="259" w:lineRule="auto"/>
        <w:rPr>
          <w:sz w:val="22"/>
          <w:szCs w:val="22"/>
          <w:rPrChange w:id="1033" w:author="Tracey Short" w:date="2015-03-11T09:47:00Z">
            <w:rPr/>
          </w:rPrChange>
        </w:rPr>
        <w:pPrChange w:id="1034" w:author="Tracey Short" w:date="2015-03-11T09:47:00Z">
          <w:pPr>
            <w:tabs>
              <w:tab w:val="left" w:pos="720"/>
            </w:tabs>
            <w:spacing w:after="0"/>
            <w:ind w:left="720"/>
          </w:pPr>
        </w:pPrChange>
      </w:pPr>
      <w:r w:rsidRPr="006D5C01">
        <w:rPr>
          <w:i/>
          <w:noProof/>
          <w:sz w:val="22"/>
          <w:szCs w:val="22"/>
        </w:rPr>
        <w:pict>
          <v:group id="Group 17" o:spid="_x0000_s1039" style="position:absolute;margin-left:404.25pt;margin-top:5.45pt;width:85.5pt;height:78pt;z-index:-251623424;mso-width-relative:margin;mso-height-relative:margin" coordsize="12573,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">
            <v:shape id="Picture 14" o:spid="_x0000_s1041" type="#_x0000_t75" style="position:absolute;width:12573;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rbXBAAAA2wAAAA8AAABkcnMvZG93bnJldi54bWxET0uLwjAQvi/4H8II3tbUx8pSjaJFYa9r&#10;BT3ONmMbbSalidr992Zhwdt8fM9ZrDpbizu13jhWMBomIIgLpw2XCg757v0ThA/IGmvHpOCXPKyW&#10;vbcFpto9+Jvu+1CKGMI+RQVVCE0qpS8qsuiHriGO3Nm1FkOEbSl1i48Ybms5TpKZtGg4NlTYUFZR&#10;cd3frILmNMmPl1G2/fkYG7Ot880kzzZKDfrdeg4iUBde4n/3l47zp/D3Szx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arbXBAAAA2wAAAA8AAAAAAAAAAAAAAAAAnwIA&#10;AGRycy9kb3ducmV2LnhtbFBLBQYAAAAABAAEAPcAAACNAwAAAAA=&#10;">
              <v:imagedata r:id="rId28" o:title=""/>
              <v:path arrowok="t"/>
            </v:shape>
            <v:rect id="Rectangle 15" o:spid="_x0000_s1040" style="position:absolute;left:666;top:7429;width:400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UD8QA&#10;AADbAAAADwAAAGRycy9kb3ducmV2LnhtbERP22rCQBB9L/gPywi+lLqp0Aupq2hrRUuhrc0HDNkx&#10;CWZn0+xo4t+7hULf5nCuM533rlYnakPl2cDtOAFFnHtbcWEg+369eQQVBNli7ZkMnCnAfDa4mmJq&#10;fcdfdNpJoWIIhxQNlCJNqnXIS3IYxr4hjtzetw4lwrbQtsUuhrtaT5LkXjusODaU2NBzSflhd3QG&#10;fvbvBy3Xbx8Py+qzW23XWS8vmTGjYb94AiXUy7/4z72xcf4d/P4SD9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31A/EAAAA2wAAAA8AAAAAAAAAAAAAAAAAmAIAAGRycy9k&#10;b3ducmV2LnhtbFBLBQYAAAAABAAEAPUAAACJAwAAAAA=&#10;" filled="f" strokecolor="#ed7d31 [3205]" strokeweight="3pt"/>
            <w10:wrap type="square"/>
          </v:group>
        </w:pict>
      </w:r>
      <w:del w:id="1035" w:author="Lisa McCoy" w:date="2015-03-11T06:25:00Z">
        <w:r w:rsidRPr="006D5C01">
          <w:rPr>
            <w:sz w:val="22"/>
            <w:szCs w:val="22"/>
            <w:rPrChange w:id="1036" w:author="Tracey Short" w:date="2015-03-11T09:47:00Z">
              <w:rPr>
                <w:sz w:val="16"/>
                <w:szCs w:val="16"/>
              </w:rPr>
            </w:rPrChange>
          </w:rPr>
          <w:delText xml:space="preserve">Use </w:delText>
        </w:r>
      </w:del>
      <w:r w:rsidRPr="006D5C01">
        <w:rPr>
          <w:sz w:val="22"/>
          <w:szCs w:val="22"/>
          <w:rPrChange w:id="1037" w:author="Tracey Short" w:date="2015-03-11T09:47:00Z">
            <w:rPr>
              <w:sz w:val="16"/>
              <w:szCs w:val="16"/>
            </w:rPr>
          </w:rPrChange>
        </w:rPr>
        <w:t>One Click Indexing</w:t>
      </w:r>
      <w:ins w:id="1038" w:author="Lisa McCoy" w:date="2015-03-11T06:26:00Z">
        <w:r w:rsidRPr="006D5C01">
          <w:rPr>
            <w:sz w:val="22"/>
            <w:szCs w:val="22"/>
            <w:rPrChange w:id="1039" w:author="Tracey Short" w:date="2015-03-11T09:47:00Z">
              <w:rPr>
                <w:sz w:val="16"/>
                <w:szCs w:val="16"/>
              </w:rPr>
            </w:rPrChange>
          </w:rPr>
          <w:t xml:space="preserve"> allows you</w:t>
        </w:r>
      </w:ins>
      <w:r w:rsidRPr="006D5C01">
        <w:rPr>
          <w:sz w:val="22"/>
          <w:szCs w:val="22"/>
          <w:rPrChange w:id="1040" w:author="Tracey Short" w:date="2015-03-11T09:47:00Z">
            <w:rPr>
              <w:sz w:val="16"/>
              <w:szCs w:val="16"/>
            </w:rPr>
          </w:rPrChange>
        </w:rPr>
        <w:t xml:space="preserve"> to complete index fields</w:t>
      </w:r>
      <w:ins w:id="1041" w:author="Lisa McCoy" w:date="2015-03-11T06:26:00Z">
        <w:r w:rsidRPr="006D5C01">
          <w:rPr>
            <w:sz w:val="22"/>
            <w:szCs w:val="22"/>
            <w:rPrChange w:id="1042" w:author="Tracey Short" w:date="2015-03-11T09:47:00Z">
              <w:rPr>
                <w:sz w:val="16"/>
                <w:szCs w:val="16"/>
              </w:rPr>
            </w:rPrChange>
          </w:rPr>
          <w:t xml:space="preserve"> by clicking on text on the document in the viewer. </w:t>
        </w:r>
      </w:ins>
      <w:del w:id="1043" w:author="Lisa McCoy" w:date="2015-03-11T06:26:00Z">
        <w:r w:rsidRPr="006D5C01">
          <w:rPr>
            <w:sz w:val="22"/>
            <w:szCs w:val="22"/>
            <w:rPrChange w:id="1044" w:author="Tracey Short" w:date="2015-03-11T09:47:00Z">
              <w:rPr>
                <w:sz w:val="16"/>
                <w:szCs w:val="16"/>
              </w:rPr>
            </w:rPrChange>
          </w:rPr>
          <w:delText>.</w:delText>
        </w:r>
      </w:del>
      <w:r w:rsidRPr="006D5C01">
        <w:rPr>
          <w:sz w:val="22"/>
          <w:szCs w:val="22"/>
          <w:rPrChange w:id="1045" w:author="Tracey Short" w:date="2015-03-11T09:47:00Z">
            <w:rPr>
              <w:sz w:val="16"/>
              <w:szCs w:val="16"/>
            </w:rPr>
          </w:rPrChange>
        </w:rPr>
        <w:t xml:space="preserve"> </w:t>
      </w:r>
    </w:p>
    <w:p w:rsidR="000A4E99" w:rsidRPr="00BF764D" w:rsidRDefault="006D5C01" w:rsidP="000A4E99">
      <w:pPr>
        <w:pStyle w:val="ListParagraph"/>
        <w:numPr>
          <w:ilvl w:val="0"/>
          <w:numId w:val="21"/>
        </w:numPr>
        <w:tabs>
          <w:tab w:val="left" w:pos="720"/>
        </w:tabs>
        <w:spacing w:after="0"/>
        <w:rPr>
          <w:sz w:val="22"/>
          <w:szCs w:val="22"/>
          <w:rPrChange w:id="1046" w:author="Tracey Short" w:date="2015-03-11T09:47:00Z">
            <w:rPr/>
          </w:rPrChange>
        </w:rPr>
      </w:pPr>
      <w:r w:rsidRPr="006D5C01">
        <w:rPr>
          <w:sz w:val="22"/>
          <w:szCs w:val="22"/>
          <w:rPrChange w:id="1047" w:author="Tracey Short" w:date="2015-03-11T09:47:00Z">
            <w:rPr>
              <w:sz w:val="16"/>
              <w:szCs w:val="16"/>
            </w:rPr>
          </w:rPrChange>
        </w:rPr>
        <w:t>Before you select Store</w:t>
      </w:r>
      <w:ins w:id="1048" w:author="Tracey Short" w:date="2015-03-09T17:50:00Z">
        <w:r w:rsidRPr="006D5C01">
          <w:rPr>
            <w:sz w:val="22"/>
            <w:szCs w:val="22"/>
            <w:rPrChange w:id="1049" w:author="Tracey Short" w:date="2015-03-11T09:47:00Z">
              <w:rPr>
                <w:sz w:val="16"/>
                <w:szCs w:val="16"/>
              </w:rPr>
            </w:rPrChange>
          </w:rPr>
          <w:t>,</w:t>
        </w:r>
      </w:ins>
      <w:r w:rsidRPr="006D5C01">
        <w:rPr>
          <w:sz w:val="22"/>
          <w:szCs w:val="22"/>
          <w:rPrChange w:id="1050" w:author="Tracey Short" w:date="2015-03-11T09:47:00Z">
            <w:rPr>
              <w:sz w:val="16"/>
              <w:szCs w:val="16"/>
            </w:rPr>
          </w:rPrChange>
        </w:rPr>
        <w:t xml:space="preserve"> open the document in your viewer. </w:t>
      </w:r>
    </w:p>
    <w:p w:rsidR="00CD2A96" w:rsidRPr="00BF764D" w:rsidRDefault="006D5C01" w:rsidP="000A4E99">
      <w:pPr>
        <w:pStyle w:val="ListParagraph"/>
        <w:numPr>
          <w:ilvl w:val="0"/>
          <w:numId w:val="21"/>
        </w:numPr>
        <w:tabs>
          <w:tab w:val="left" w:pos="720"/>
        </w:tabs>
        <w:spacing w:after="0"/>
        <w:rPr>
          <w:sz w:val="22"/>
          <w:szCs w:val="22"/>
          <w:rPrChange w:id="1051" w:author="Tracey Short" w:date="2015-03-11T09:47:00Z">
            <w:rPr/>
          </w:rPrChange>
        </w:rPr>
      </w:pPr>
      <w:r w:rsidRPr="006D5C01">
        <w:rPr>
          <w:sz w:val="22"/>
          <w:szCs w:val="22"/>
          <w:rPrChange w:id="1052" w:author="Tracey Short" w:date="2015-03-11T09:47:00Z">
            <w:rPr>
              <w:sz w:val="16"/>
              <w:szCs w:val="16"/>
            </w:rPr>
          </w:rPrChange>
        </w:rPr>
        <w:t xml:space="preserve">Click on the One Click Indexing icon on the tool bar.  </w:t>
      </w:r>
    </w:p>
    <w:p w:rsidR="00CD2A96" w:rsidRPr="00BF764D" w:rsidRDefault="006D5C01" w:rsidP="000A4E99">
      <w:pPr>
        <w:pStyle w:val="ListParagraph"/>
        <w:numPr>
          <w:ilvl w:val="0"/>
          <w:numId w:val="21"/>
        </w:numPr>
        <w:tabs>
          <w:tab w:val="left" w:pos="720"/>
        </w:tabs>
        <w:spacing w:after="0"/>
        <w:rPr>
          <w:sz w:val="22"/>
          <w:szCs w:val="22"/>
          <w:rPrChange w:id="1053" w:author="Tracey Short" w:date="2015-03-11T09:47:00Z">
            <w:rPr/>
          </w:rPrChange>
        </w:rPr>
      </w:pPr>
      <w:r w:rsidRPr="006D5C01">
        <w:rPr>
          <w:sz w:val="22"/>
          <w:szCs w:val="22"/>
          <w:rPrChange w:id="1054" w:author="Tracey Short" w:date="2015-03-11T09:47:00Z">
            <w:rPr>
              <w:sz w:val="16"/>
              <w:szCs w:val="16"/>
            </w:rPr>
          </w:rPrChange>
        </w:rPr>
        <w:t xml:space="preserve">Move your cursor to the text </w:t>
      </w:r>
      <w:ins w:id="1055" w:author="Tracey Short" w:date="2015-03-09T17:50:00Z">
        <w:r w:rsidRPr="006D5C01">
          <w:rPr>
            <w:sz w:val="22"/>
            <w:szCs w:val="22"/>
            <w:rPrChange w:id="1056" w:author="Tracey Short" w:date="2015-03-11T09:47:00Z">
              <w:rPr>
                <w:sz w:val="16"/>
                <w:szCs w:val="16"/>
              </w:rPr>
            </w:rPrChange>
          </w:rPr>
          <w:t>i</w:t>
        </w:r>
      </w:ins>
      <w:del w:id="1057" w:author="Tracey Short" w:date="2015-03-09T17:50:00Z">
        <w:r w:rsidRPr="006D5C01">
          <w:rPr>
            <w:sz w:val="22"/>
            <w:szCs w:val="22"/>
            <w:rPrChange w:id="1058" w:author="Tracey Short" w:date="2015-03-11T09:47:00Z">
              <w:rPr>
                <w:sz w:val="16"/>
                <w:szCs w:val="16"/>
              </w:rPr>
            </w:rPrChange>
          </w:rPr>
          <w:delText>o</w:delText>
        </w:r>
      </w:del>
      <w:r w:rsidRPr="006D5C01">
        <w:rPr>
          <w:sz w:val="22"/>
          <w:szCs w:val="22"/>
          <w:rPrChange w:id="1059" w:author="Tracey Short" w:date="2015-03-11T09:47:00Z">
            <w:rPr>
              <w:sz w:val="16"/>
              <w:szCs w:val="16"/>
            </w:rPr>
          </w:rPrChange>
        </w:rPr>
        <w:t xml:space="preserve">n the document </w:t>
      </w:r>
      <w:ins w:id="1060" w:author="Tracey Short" w:date="2015-03-09T17:50:00Z">
        <w:r w:rsidRPr="006D5C01">
          <w:rPr>
            <w:sz w:val="22"/>
            <w:szCs w:val="22"/>
            <w:rPrChange w:id="1061" w:author="Tracey Short" w:date="2015-03-11T09:47:00Z">
              <w:rPr>
                <w:sz w:val="16"/>
                <w:szCs w:val="16"/>
              </w:rPr>
            </w:rPrChange>
          </w:rPr>
          <w:t xml:space="preserve">where </w:t>
        </w:r>
      </w:ins>
      <w:r w:rsidRPr="006D5C01">
        <w:rPr>
          <w:sz w:val="22"/>
          <w:szCs w:val="22"/>
          <w:rPrChange w:id="1062" w:author="Tracey Short" w:date="2015-03-11T09:47:00Z">
            <w:rPr>
              <w:sz w:val="16"/>
              <w:szCs w:val="16"/>
            </w:rPr>
          </w:rPrChange>
        </w:rPr>
        <w:t xml:space="preserve">you want to populate the field highlighted on the Index.  </w:t>
      </w:r>
    </w:p>
    <w:p w:rsidR="00D91453" w:rsidRPr="00BF764D" w:rsidRDefault="006D5C01" w:rsidP="000A4E99">
      <w:pPr>
        <w:pStyle w:val="ListParagraph"/>
        <w:numPr>
          <w:ilvl w:val="0"/>
          <w:numId w:val="21"/>
        </w:numPr>
        <w:tabs>
          <w:tab w:val="left" w:pos="720"/>
        </w:tabs>
        <w:spacing w:after="0"/>
        <w:rPr>
          <w:sz w:val="22"/>
          <w:szCs w:val="22"/>
          <w:rPrChange w:id="1063" w:author="Tracey Short" w:date="2015-03-11T09:47:00Z">
            <w:rPr/>
          </w:rPrChange>
        </w:rPr>
      </w:pPr>
      <w:r w:rsidRPr="006D5C01">
        <w:rPr>
          <w:sz w:val="22"/>
          <w:szCs w:val="22"/>
          <w:rPrChange w:id="1064" w:author="Tracey Short" w:date="2015-03-11T09:47:00Z">
            <w:rPr>
              <w:sz w:val="16"/>
              <w:szCs w:val="16"/>
            </w:rPr>
          </w:rPrChange>
        </w:rPr>
        <w:t xml:space="preserve">Click. The information populates the field.  </w:t>
      </w:r>
    </w:p>
    <w:p w:rsidR="007723DF" w:rsidRPr="00BF764D" w:rsidRDefault="007723DF" w:rsidP="00340187">
      <w:pPr>
        <w:tabs>
          <w:tab w:val="left" w:pos="720"/>
        </w:tabs>
        <w:spacing w:after="0"/>
        <w:ind w:left="720"/>
        <w:rPr>
          <w:ins w:id="1065" w:author="Tracey Short" w:date="2015-03-09T17:51:00Z"/>
          <w:sz w:val="22"/>
          <w:szCs w:val="22"/>
          <w:rPrChange w:id="1066" w:author="Tracey Short" w:date="2015-03-11T09:47:00Z">
            <w:rPr>
              <w:ins w:id="1067" w:author="Tracey Short" w:date="2015-03-09T17:51:00Z"/>
            </w:rPr>
          </w:rPrChange>
        </w:rPr>
      </w:pPr>
    </w:p>
    <w:p w:rsidR="00D91453" w:rsidRPr="00BF764D" w:rsidRDefault="006D5C01" w:rsidP="00340187">
      <w:pPr>
        <w:tabs>
          <w:tab w:val="left" w:pos="720"/>
        </w:tabs>
        <w:spacing w:after="0"/>
        <w:ind w:left="720"/>
        <w:rPr>
          <w:sz w:val="22"/>
          <w:szCs w:val="22"/>
          <w:rPrChange w:id="1068" w:author="Tracey Short" w:date="2015-03-11T09:47:00Z">
            <w:rPr/>
          </w:rPrChange>
        </w:rPr>
      </w:pPr>
      <w:ins w:id="1069" w:author="Tracey Short" w:date="2015-03-09T17:51:00Z">
        <w:r w:rsidRPr="006D5C01">
          <w:rPr>
            <w:sz w:val="22"/>
            <w:szCs w:val="22"/>
            <w:rPrChange w:id="1070" w:author="Tracey Short" w:date="2015-03-11T09:47:00Z">
              <w:rPr>
                <w:sz w:val="16"/>
                <w:szCs w:val="16"/>
              </w:rPr>
            </w:rPrChange>
          </w:rPr>
          <w:t xml:space="preserve">Note: </w:t>
        </w:r>
      </w:ins>
      <w:r w:rsidRPr="006D5C01">
        <w:rPr>
          <w:sz w:val="22"/>
          <w:szCs w:val="22"/>
          <w:rPrChange w:id="1071" w:author="Tracey Short" w:date="2015-03-11T09:47:00Z">
            <w:rPr>
              <w:sz w:val="16"/>
              <w:szCs w:val="16"/>
            </w:rPr>
          </w:rPrChange>
        </w:rPr>
        <w:t xml:space="preserve">Since the SSN field in </w:t>
      </w:r>
      <w:del w:id="1072" w:author="Lisa McCoy" w:date="2015-03-11T06:16:00Z">
        <w:r w:rsidRPr="006D5C01">
          <w:rPr>
            <w:sz w:val="22"/>
            <w:szCs w:val="22"/>
            <w:rPrChange w:id="1073" w:author="Tracey Short" w:date="2015-03-11T09:47:00Z">
              <w:rPr>
                <w:sz w:val="16"/>
                <w:szCs w:val="16"/>
              </w:rPr>
            </w:rPrChange>
          </w:rPr>
          <w:delText>DocuWare</w:delText>
        </w:r>
      </w:del>
      <w:proofErr w:type="spellStart"/>
      <w:ins w:id="1074" w:author="Lisa McCoy" w:date="2015-03-11T06:16:00Z">
        <w:r w:rsidRPr="006D5C01">
          <w:rPr>
            <w:sz w:val="22"/>
            <w:szCs w:val="22"/>
            <w:rPrChange w:id="1075" w:author="Tracey Short" w:date="2015-03-11T09:47:00Z">
              <w:rPr>
                <w:sz w:val="16"/>
                <w:szCs w:val="16"/>
              </w:rPr>
            </w:rPrChange>
          </w:rPr>
          <w:t>DocuWare</w:t>
        </w:r>
      </w:ins>
      <w:proofErr w:type="spellEnd"/>
      <w:r w:rsidRPr="006D5C01">
        <w:rPr>
          <w:sz w:val="22"/>
          <w:szCs w:val="22"/>
          <w:rPrChange w:id="1076" w:author="Tracey Short" w:date="2015-03-11T09:47:00Z">
            <w:rPr>
              <w:sz w:val="16"/>
              <w:szCs w:val="16"/>
            </w:rPr>
          </w:rPrChange>
        </w:rPr>
        <w:t xml:space="preserve"> has only nine characters</w:t>
      </w:r>
      <w:ins w:id="1077" w:author="Tracey Short" w:date="2015-03-09T17:53:00Z">
        <w:r w:rsidRPr="006D5C01">
          <w:rPr>
            <w:sz w:val="22"/>
            <w:szCs w:val="22"/>
            <w:rPrChange w:id="1078" w:author="Tracey Short" w:date="2015-03-11T09:47:00Z">
              <w:rPr>
                <w:sz w:val="16"/>
                <w:szCs w:val="16"/>
              </w:rPr>
            </w:rPrChange>
          </w:rPr>
          <w:t>,</w:t>
        </w:r>
      </w:ins>
      <w:r w:rsidRPr="006D5C01">
        <w:rPr>
          <w:sz w:val="22"/>
          <w:szCs w:val="22"/>
          <w:rPrChange w:id="1079" w:author="Tracey Short" w:date="2015-03-11T09:47:00Z">
            <w:rPr>
              <w:sz w:val="16"/>
              <w:szCs w:val="16"/>
            </w:rPr>
          </w:rPrChange>
        </w:rPr>
        <w:t xml:space="preserve"> a SSN with dashes will not fit the field.  </w:t>
      </w:r>
    </w:p>
    <w:p w:rsidR="00D91453" w:rsidRDefault="002B3BDD" w:rsidP="00340187">
      <w:pPr>
        <w:tabs>
          <w:tab w:val="left" w:pos="720"/>
        </w:tabs>
        <w:spacing w:after="0"/>
        <w:ind w:left="720"/>
      </w:pPr>
      <w:del w:id="1080" w:author="Lisa McCoy" w:date="2015-03-11T06:34:00Z">
        <w:r>
          <w:rPr>
            <w:noProof/>
            <w:rPrChange w:id="1081">
              <w:rPr>
                <w:noProof/>
                <w:sz w:val="16"/>
                <w:szCs w:val="16"/>
              </w:rPr>
            </w:rPrChange>
          </w:rPr>
          <w:drawing>
            <wp:anchor distT="0" distB="0" distL="114300" distR="114300" simplePos="0" relativeHeight="251698176" behindDoc="0" locked="0" layoutInCell="1" allowOverlap="1">
              <wp:simplePos x="0" y="0"/>
              <wp:positionH relativeFrom="column">
                <wp:posOffset>361950</wp:posOffset>
              </wp:positionH>
              <wp:positionV relativeFrom="paragraph">
                <wp:posOffset>180975</wp:posOffset>
              </wp:positionV>
              <wp:extent cx="4237355" cy="213423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461" b="22463"/>
                      <a:stretch/>
                    </pic:blipFill>
                    <pic:spPr bwMode="auto">
                      <a:xfrm>
                        <a:off x="0" y="0"/>
                        <a:ext cx="4237355" cy="2134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del>
    </w:p>
    <w:p w:rsidR="0071123D" w:rsidRDefault="006D5C01" w:rsidP="0071123D">
      <w:pPr>
        <w:rPr>
          <w:i/>
        </w:rPr>
      </w:pPr>
      <w:del w:id="1082" w:author="Lisa McCoy" w:date="2015-03-11T06:34:00Z">
        <w:r w:rsidRPr="006D5C01">
          <w:rPr>
            <w:noProof/>
          </w:rPr>
          <w:pict>
            <v:rect id="Rectangle 21" o:spid="_x0000_s1038" style="position:absolute;margin-left:243.75pt;margin-top:111.35pt;width:31.5pt;height:1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" filled="f" strokecolor="#ed7d31" strokeweight="3pt"/>
          </w:pict>
        </w:r>
      </w:del>
      <w:r w:rsidR="0071123D">
        <w:rPr>
          <w:i/>
        </w:rPr>
        <w:br w:type="page"/>
      </w:r>
    </w:p>
    <w:p w:rsidR="0071123D" w:rsidRDefault="000B19EC" w:rsidP="0071123D">
      <w:pPr>
        <w:pStyle w:val="IntenseQuote"/>
        <w:ind w:left="0" w:right="0"/>
        <w:jc w:val="left"/>
        <w:rPr>
          <w:b/>
        </w:rPr>
      </w:pPr>
      <w:r>
        <w:rPr>
          <w:b/>
        </w:rPr>
        <w:t>A Note about Labels</w:t>
      </w:r>
    </w:p>
    <w:p w:rsidR="0071123D" w:rsidRDefault="0071123D" w:rsidP="0071123D">
      <w:pPr>
        <w:pStyle w:val="IntenseQuote"/>
        <w:ind w:left="0" w:right="0"/>
        <w:jc w:val="left"/>
      </w:pPr>
      <w:r>
        <w:t xml:space="preserve">The Label assigned alerts Call Center or Tracking staff of the document in the system. If the </w:t>
      </w:r>
      <w:ins w:id="1083" w:author="Tracey Short" w:date="2015-03-09T17:51:00Z">
        <w:r w:rsidR="007723DF">
          <w:t>L</w:t>
        </w:r>
      </w:ins>
      <w:del w:id="1084" w:author="Tracey Short" w:date="2015-03-09T17:51:00Z">
        <w:r w:rsidDel="007723DF">
          <w:delText>l</w:delText>
        </w:r>
      </w:del>
      <w:proofErr w:type="gramStart"/>
      <w:r>
        <w:t>abel</w:t>
      </w:r>
      <w:proofErr w:type="gramEnd"/>
      <w:r>
        <w:t xml:space="preserve"> is incorrect</w:t>
      </w:r>
      <w:ins w:id="1085" w:author="Tracey Short" w:date="2015-03-09T17:51:00Z">
        <w:r w:rsidR="007723DF">
          <w:t>,</w:t>
        </w:r>
      </w:ins>
      <w:r>
        <w:t xml:space="preserve"> the process for approving an application or recording information may be delayed or the document may be missed altogether. Refer to the Appendix for a list of document </w:t>
      </w:r>
      <w:ins w:id="1086" w:author="Tracey Short" w:date="2015-03-09T17:51:00Z">
        <w:r w:rsidR="007723DF">
          <w:t>L</w:t>
        </w:r>
      </w:ins>
      <w:del w:id="1087" w:author="Tracey Short" w:date="2015-03-09T17:51:00Z">
        <w:r w:rsidDel="007723DF">
          <w:delText>l</w:delText>
        </w:r>
      </w:del>
      <w:proofErr w:type="gramStart"/>
      <w:r>
        <w:t>abels</w:t>
      </w:r>
      <w:proofErr w:type="gramEnd"/>
      <w:r>
        <w:t xml:space="preserve"> and an explanation of when to use each. If you make a mistake before saving</w:t>
      </w:r>
      <w:ins w:id="1088" w:author="Tracey Short" w:date="2015-03-09T17:52:00Z">
        <w:r w:rsidR="007723DF">
          <w:t>,</w:t>
        </w:r>
      </w:ins>
      <w:r>
        <w:t xml:space="preserve"> remove the </w:t>
      </w:r>
      <w:ins w:id="1089" w:author="Tracey Short" w:date="2015-03-09T17:52:00Z">
        <w:r w:rsidR="007723DF">
          <w:t>L</w:t>
        </w:r>
      </w:ins>
      <w:del w:id="1090" w:author="Tracey Short" w:date="2015-03-09T17:52:00Z">
        <w:r w:rsidDel="007723DF">
          <w:delText>l</w:delText>
        </w:r>
      </w:del>
      <w:proofErr w:type="gramStart"/>
      <w:r>
        <w:t>abel</w:t>
      </w:r>
      <w:proofErr w:type="gramEnd"/>
      <w:r>
        <w:t xml:space="preserve"> by clicking on the “X” in the Label field and selecting the correct </w:t>
      </w:r>
      <w:ins w:id="1091" w:author="Tracey Short" w:date="2015-03-09T17:52:00Z">
        <w:r w:rsidR="007723DF">
          <w:t>L</w:t>
        </w:r>
      </w:ins>
      <w:del w:id="1092" w:author="Tracey Short" w:date="2015-03-09T17:52:00Z">
        <w:r w:rsidDel="007723DF">
          <w:delText>l</w:delText>
        </w:r>
      </w:del>
      <w:r>
        <w:t xml:space="preserve">abel. You cannot change </w:t>
      </w:r>
      <w:proofErr w:type="gramStart"/>
      <w:r>
        <w:t>a</w:t>
      </w:r>
      <w:proofErr w:type="gramEnd"/>
      <w:r>
        <w:t xml:space="preserve"> </w:t>
      </w:r>
      <w:ins w:id="1093" w:author="Tracey Short" w:date="2015-03-09T17:52:00Z">
        <w:r w:rsidR="007723DF">
          <w:t>L</w:t>
        </w:r>
      </w:ins>
      <w:del w:id="1094" w:author="Tracey Short" w:date="2015-03-09T17:52:00Z">
        <w:r w:rsidDel="007723DF">
          <w:delText>l</w:delText>
        </w:r>
      </w:del>
      <w:r>
        <w:t>abel once it has been stored.</w:t>
      </w:r>
    </w:p>
    <w:p w:rsidR="0071123D" w:rsidRPr="00045515" w:rsidRDefault="006D5C01" w:rsidP="0071123D">
      <w:pPr>
        <w:spacing w:after="0"/>
      </w:pPr>
      <w:r>
        <w:pict>
          <v:rect id="_x0000_i1027" style="width:468pt;height:3pt" o:hralign="center" o:hrstd="t" o:hrnoshade="t" o:hr="t" fillcolor="#ed7d31 [3205]" stroked="f"/>
        </w:pict>
      </w:r>
    </w:p>
    <w:p w:rsidR="0071123D" w:rsidRDefault="0071123D" w:rsidP="0071123D">
      <w:pPr>
        <w:pStyle w:val="Heading1"/>
      </w:pPr>
      <w:r>
        <w:t>Locate Customer Records</w:t>
      </w:r>
    </w:p>
    <w:p w:rsidR="0071123D" w:rsidRPr="00BF764D" w:rsidRDefault="006D5C01" w:rsidP="0071123D">
      <w:pPr>
        <w:rPr>
          <w:sz w:val="22"/>
          <w:rPrChange w:id="1095" w:author="Tracey Short" w:date="2015-03-11T09:48:00Z">
            <w:rPr/>
          </w:rPrChange>
        </w:rPr>
      </w:pPr>
      <w:r w:rsidRPr="006D5C01">
        <w:rPr>
          <w:sz w:val="22"/>
          <w:rPrChange w:id="1096" w:author="Tracey Short" w:date="2015-03-11T09:48:00Z">
            <w:rPr>
              <w:sz w:val="16"/>
              <w:szCs w:val="16"/>
            </w:rPr>
          </w:rPrChange>
        </w:rPr>
        <w:t xml:space="preserve">Use the Search tab in </w:t>
      </w:r>
      <w:del w:id="1097" w:author="Lisa McCoy" w:date="2015-03-11T06:16:00Z">
        <w:r w:rsidRPr="006D5C01">
          <w:rPr>
            <w:sz w:val="22"/>
            <w:rPrChange w:id="1098" w:author="Tracey Short" w:date="2015-03-11T09:48:00Z">
              <w:rPr>
                <w:sz w:val="16"/>
                <w:szCs w:val="16"/>
              </w:rPr>
            </w:rPrChange>
          </w:rPr>
          <w:delText>DocuWare</w:delText>
        </w:r>
      </w:del>
      <w:proofErr w:type="spellStart"/>
      <w:ins w:id="1099" w:author="Lisa McCoy" w:date="2015-03-11T06:16:00Z">
        <w:r w:rsidRPr="006D5C01">
          <w:rPr>
            <w:sz w:val="22"/>
            <w:rPrChange w:id="1100" w:author="Tracey Short" w:date="2015-03-11T09:48:00Z">
              <w:rPr>
                <w:sz w:val="16"/>
                <w:szCs w:val="16"/>
              </w:rPr>
            </w:rPrChange>
          </w:rPr>
          <w:t>DocuWare</w:t>
        </w:r>
      </w:ins>
      <w:proofErr w:type="spellEnd"/>
      <w:r w:rsidRPr="006D5C01">
        <w:rPr>
          <w:sz w:val="22"/>
          <w:rPrChange w:id="1101" w:author="Tracey Short" w:date="2015-03-11T09:48:00Z">
            <w:rPr>
              <w:sz w:val="16"/>
              <w:szCs w:val="16"/>
            </w:rPr>
          </w:rPrChange>
        </w:rPr>
        <w:t xml:space="preserve"> to locate customer records. </w:t>
      </w:r>
      <w:del w:id="1102" w:author="Lisa McCoy" w:date="2015-03-11T06:16:00Z">
        <w:r w:rsidRPr="006D5C01">
          <w:rPr>
            <w:sz w:val="22"/>
            <w:rPrChange w:id="1103" w:author="Tracey Short" w:date="2015-03-11T09:48:00Z">
              <w:rPr>
                <w:sz w:val="16"/>
                <w:szCs w:val="16"/>
              </w:rPr>
            </w:rPrChange>
          </w:rPr>
          <w:delText>DocuWare</w:delText>
        </w:r>
      </w:del>
      <w:proofErr w:type="spellStart"/>
      <w:ins w:id="1104" w:author="Lisa McCoy" w:date="2015-03-11T06:16:00Z">
        <w:r w:rsidRPr="006D5C01">
          <w:rPr>
            <w:sz w:val="22"/>
            <w:rPrChange w:id="1105" w:author="Tracey Short" w:date="2015-03-11T09:48:00Z">
              <w:rPr>
                <w:sz w:val="16"/>
                <w:szCs w:val="16"/>
              </w:rPr>
            </w:rPrChange>
          </w:rPr>
          <w:t>DocuWare</w:t>
        </w:r>
      </w:ins>
      <w:proofErr w:type="spellEnd"/>
      <w:r w:rsidRPr="006D5C01">
        <w:rPr>
          <w:sz w:val="22"/>
          <w:rPrChange w:id="1106" w:author="Tracey Short" w:date="2015-03-11T09:48:00Z">
            <w:rPr>
              <w:sz w:val="16"/>
              <w:szCs w:val="16"/>
            </w:rPr>
          </w:rPrChange>
        </w:rPr>
        <w:t xml:space="preserve"> stores records with up to fifty key indexes which allow you to broaden or narrow your search results. There are two methods to search </w:t>
      </w:r>
      <w:ins w:id="1107" w:author="Tracey Short" w:date="2015-03-09T17:53:00Z">
        <w:r w:rsidRPr="006D5C01">
          <w:rPr>
            <w:sz w:val="22"/>
            <w:rPrChange w:id="1108" w:author="Tracey Short" w:date="2015-03-11T09:48:00Z">
              <w:rPr>
                <w:sz w:val="16"/>
                <w:szCs w:val="16"/>
              </w:rPr>
            </w:rPrChange>
          </w:rPr>
          <w:t xml:space="preserve">-- </w:t>
        </w:r>
      </w:ins>
      <w:r w:rsidRPr="006D5C01">
        <w:rPr>
          <w:sz w:val="22"/>
          <w:rPrChange w:id="1109" w:author="Tracey Short" w:date="2015-03-11T09:48:00Z">
            <w:rPr>
              <w:sz w:val="16"/>
              <w:szCs w:val="16"/>
            </w:rPr>
          </w:rPrChange>
        </w:rPr>
        <w:t xml:space="preserve">Quick Search and Advanced Search. Only </w:t>
      </w:r>
      <w:proofErr w:type="gramStart"/>
      <w:r w:rsidRPr="006D5C01">
        <w:rPr>
          <w:sz w:val="22"/>
          <w:rPrChange w:id="1110" w:author="Tracey Short" w:date="2015-03-11T09:48:00Z">
            <w:rPr>
              <w:sz w:val="16"/>
              <w:szCs w:val="16"/>
            </w:rPr>
          </w:rPrChange>
        </w:rPr>
        <w:t>staff with certain permissions have</w:t>
      </w:r>
      <w:proofErr w:type="gramEnd"/>
      <w:r w:rsidRPr="006D5C01">
        <w:rPr>
          <w:sz w:val="22"/>
          <w:rPrChange w:id="1111" w:author="Tracey Short" w:date="2015-03-11T09:48:00Z">
            <w:rPr>
              <w:sz w:val="16"/>
              <w:szCs w:val="16"/>
            </w:rPr>
          </w:rPrChange>
        </w:rPr>
        <w:t xml:space="preserve"> access to Advanced Search.</w:t>
      </w:r>
    </w:p>
    <w:p w:rsidR="0071123D" w:rsidRDefault="002B3BDD" w:rsidP="0071123D">
      <w:pPr>
        <w:pStyle w:val="ListParagraph"/>
        <w:numPr>
          <w:ilvl w:val="0"/>
          <w:numId w:val="13"/>
        </w:numPr>
      </w:pPr>
      <w:r>
        <w:rPr>
          <w:noProof/>
          <w:sz w:val="22"/>
          <w:rPrChange w:id="1112">
            <w:rPr>
              <w:noProof/>
              <w:sz w:val="16"/>
              <w:szCs w:val="16"/>
            </w:rPr>
          </w:rPrChange>
        </w:rPr>
        <w:drawing>
          <wp:anchor distT="0" distB="0" distL="114300" distR="114300" simplePos="0" relativeHeight="251699200" behindDoc="0" locked="0" layoutInCell="1" allowOverlap="1">
            <wp:simplePos x="0" y="0"/>
            <wp:positionH relativeFrom="column">
              <wp:posOffset>485775</wp:posOffset>
            </wp:positionH>
            <wp:positionV relativeFrom="paragraph">
              <wp:posOffset>655320</wp:posOffset>
            </wp:positionV>
            <wp:extent cx="3780155" cy="4114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780155" cy="4114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D5C01" w:rsidRPr="006D5C01">
        <w:rPr>
          <w:sz w:val="22"/>
          <w:rPrChange w:id="1113" w:author="Tracey Short" w:date="2015-03-11T09:48:00Z">
            <w:rPr>
              <w:sz w:val="16"/>
              <w:szCs w:val="16"/>
            </w:rPr>
          </w:rPrChange>
        </w:rPr>
        <w:t>Begin your search by clicking on the Searches tab at the top of the screen. The Search screen displays your default search. Click on the Searches dropdown option to choose from the list of your most recent searches.</w:t>
      </w:r>
    </w:p>
    <w:p w:rsidR="0071123D" w:rsidRPr="00E4519D" w:rsidRDefault="0071123D" w:rsidP="0071123D"/>
    <w:p w:rsidR="0071123D" w:rsidRPr="00BF764D" w:rsidRDefault="006D5C01" w:rsidP="0071123D">
      <w:pPr>
        <w:rPr>
          <w:sz w:val="22"/>
          <w:szCs w:val="22"/>
          <w:rPrChange w:id="1114" w:author="Tracey Short" w:date="2015-03-11T09:49:00Z">
            <w:rPr/>
          </w:rPrChange>
        </w:rPr>
      </w:pPr>
      <w:r w:rsidRPr="006D5C01">
        <w:rPr>
          <w:sz w:val="22"/>
          <w:szCs w:val="22"/>
          <w:rPrChange w:id="1115" w:author="Tracey Short" w:date="2015-03-11T09:49:00Z">
            <w:rPr>
              <w:sz w:val="16"/>
              <w:szCs w:val="16"/>
            </w:rPr>
          </w:rPrChange>
        </w:rPr>
        <w:t xml:space="preserve">Quick Searches are set up for different permissions with specific fields available to search. </w:t>
      </w:r>
    </w:p>
    <w:p w:rsidR="0071123D" w:rsidRPr="002A3FF4" w:rsidRDefault="006D5C01" w:rsidP="0071123D">
      <w:pPr>
        <w:pStyle w:val="ListParagraph"/>
        <w:numPr>
          <w:ilvl w:val="0"/>
          <w:numId w:val="13"/>
        </w:numPr>
      </w:pPr>
      <w:r w:rsidRPr="006D5C01">
        <w:rPr>
          <w:rStyle w:val="Strong"/>
          <w:sz w:val="22"/>
          <w:szCs w:val="22"/>
        </w:rPr>
        <w:pict>
          <v:shape id="_x0000_s1031" type="#_x0000_t202" style="position:absolute;left:0;text-align:left;margin-left:81.05pt;margin-top:67.25pt;width:462.75pt;height:110.55pt;z-index:2516674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" filled="f" stroked="f">
            <v:textbox style="mso-fit-shape-to-text:t">
              <w:txbxContent>
                <w:p w:rsidR="00DB7F22" w:rsidRPr="001605FA" w:rsidRDefault="00DB7F22" w:rsidP="0071123D">
                  <w:pPr>
                    <w:pBdr>
                      <w:top w:val="single" w:sz="24" w:space="8" w:color="5B9BD5" w:themeColor="accent1"/>
                      <w:bottom w:val="single" w:sz="24" w:space="8" w:color="5B9BD5" w:themeColor="accent1"/>
                    </w:pBdr>
                    <w:spacing w:after="0"/>
                    <w:rPr>
                      <w:i/>
                      <w:iCs/>
                      <w:sz w:val="24"/>
                      <w:szCs w:val="24"/>
                    </w:rPr>
                  </w:pPr>
                  <w:r w:rsidRPr="001605FA">
                    <w:rPr>
                      <w:b/>
                      <w:bCs/>
                      <w:i/>
                      <w:iCs/>
                      <w:sz w:val="24"/>
                      <w:szCs w:val="24"/>
                    </w:rPr>
                    <w:t>A Note about Searches</w:t>
                  </w:r>
                  <w:r w:rsidRPr="001605FA">
                    <w:rPr>
                      <w:i/>
                      <w:iCs/>
                      <w:sz w:val="24"/>
                      <w:szCs w:val="24"/>
                    </w:rPr>
                    <w:t xml:space="preserve">: The wildcard, or asterisk*, can be used to substitute characters in any </w:t>
                  </w:r>
                  <w:r>
                    <w:rPr>
                      <w:i/>
                      <w:iCs/>
                      <w:sz w:val="24"/>
                      <w:szCs w:val="24"/>
                    </w:rPr>
                    <w:t xml:space="preserve">text </w:t>
                  </w:r>
                  <w:r w:rsidRPr="001605FA">
                    <w:rPr>
                      <w:i/>
                      <w:iCs/>
                      <w:sz w:val="24"/>
                      <w:szCs w:val="24"/>
                    </w:rPr>
                    <w:t xml:space="preserve">index. Use this when you have missing or incomplete information. For example if you only have the last 4 digits of a customer’s SSN you can search using the SSN field and *####. </w:t>
                  </w:r>
                </w:p>
              </w:txbxContent>
            </v:textbox>
            <w10:wrap type="topAndBottom" anchorx="page"/>
          </v:shape>
        </w:pict>
      </w:r>
      <w:r w:rsidRPr="006D5C01">
        <w:rPr>
          <w:sz w:val="22"/>
          <w:szCs w:val="22"/>
          <w:rPrChange w:id="1116" w:author="Tracey Short" w:date="2015-03-11T09:49:00Z">
            <w:rPr>
              <w:b/>
              <w:bCs/>
            </w:rPr>
          </w:rPrChange>
        </w:rPr>
        <w:t>Enter the search criteria you wish to use. You can search using one or multiple indexes. You can search last name and first name with partial information. Other search criteria must be entered completely and accurately. Use an asterisk (*) to indicate missing characters when using search criteria other than name</w:t>
      </w:r>
      <w:r w:rsidR="0071123D">
        <w:t xml:space="preserve">.  </w:t>
      </w:r>
    </w:p>
    <w:p w:rsidR="00000000" w:rsidRDefault="006D5C01">
      <w:pPr>
        <w:pStyle w:val="ListParagraph"/>
        <w:numPr>
          <w:ilvl w:val="0"/>
          <w:numId w:val="13"/>
        </w:numPr>
        <w:rPr>
          <w:sz w:val="22"/>
          <w:szCs w:val="22"/>
          <w:rPrChange w:id="1117" w:author="Tracey Short" w:date="2015-03-11T09:49:00Z">
            <w:rPr/>
          </w:rPrChange>
        </w:rPr>
        <w:pPrChange w:id="1118" w:author="Tracey Short" w:date="2015-03-09T17:55:00Z">
          <w:pPr>
            <w:pStyle w:val="ListParagraph"/>
          </w:pPr>
        </w:pPrChange>
      </w:pPr>
      <w:r w:rsidRPr="006D5C01">
        <w:rPr>
          <w:sz w:val="22"/>
          <w:szCs w:val="22"/>
          <w:rPrChange w:id="1119" w:author="Tracey Short" w:date="2015-03-11T09:49:00Z">
            <w:rPr>
              <w:b/>
              <w:bCs/>
            </w:rPr>
          </w:rPrChange>
        </w:rPr>
        <w:t xml:space="preserve">Double click the line to display it in your document viewer on the right side of your screen. You can also right click and choose Open in Viewer. The document displays in the viewer. Use the arrows on the top left of the viewer to scroll through the document pages. </w:t>
      </w:r>
      <w:ins w:id="1120" w:author="Tracey Short" w:date="2015-03-09T17:56:00Z">
        <w:r w:rsidRPr="006D5C01">
          <w:rPr>
            <w:sz w:val="22"/>
            <w:szCs w:val="22"/>
            <w:rPrChange w:id="1121" w:author="Tracey Short" w:date="2015-03-11T09:49:00Z">
              <w:rPr>
                <w:b/>
                <w:bCs/>
              </w:rPr>
            </w:rPrChange>
          </w:rPr>
          <w:t>Use the scroll slider on the bottom of the search window to scroll through the indexes for the search results.</w:t>
        </w:r>
      </w:ins>
    </w:p>
    <w:p w:rsidR="0071123D" w:rsidRPr="00BF764D" w:rsidRDefault="0071123D" w:rsidP="0071123D">
      <w:pPr>
        <w:pStyle w:val="ListParagraph"/>
        <w:rPr>
          <w:sz w:val="22"/>
          <w:szCs w:val="22"/>
          <w:rPrChange w:id="1122" w:author="Tracey Short" w:date="2015-03-11T09:49:00Z">
            <w:rPr/>
          </w:rPrChange>
        </w:rPr>
      </w:pPr>
    </w:p>
    <w:p w:rsidR="0071123D" w:rsidRDefault="006D5C01" w:rsidP="0071123D">
      <w:r>
        <w:rPr>
          <w:noProof/>
        </w:rPr>
        <w:pict>
          <v:rect id="Rectangle 23" o:spid="_x0000_s1036" style="position:absolute;margin-left:210.25pt;margin-top:254.9pt;width:22.45pt;height:6.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" fillcolor="#999" strokecolor="#999" strokeweight="1pt"/>
        </w:pict>
      </w:r>
      <w:r w:rsidR="0071123D">
        <w:rPr>
          <w:noProof/>
        </w:rPr>
        <w:drawing>
          <wp:inline distT="0" distB="0" distL="0" distR="0">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3341370"/>
                    </a:xfrm>
                    <a:prstGeom prst="rect">
                      <a:avLst/>
                    </a:prstGeom>
                  </pic:spPr>
                </pic:pic>
              </a:graphicData>
            </a:graphic>
          </wp:inline>
        </w:drawing>
      </w:r>
    </w:p>
    <w:p w:rsidR="0071123D" w:rsidDel="007723DF" w:rsidRDefault="0071123D" w:rsidP="0071123D">
      <w:pPr>
        <w:rPr>
          <w:del w:id="1123" w:author="Tracey Short" w:date="2015-03-09T17:56:00Z"/>
        </w:rPr>
      </w:pPr>
      <w:del w:id="1124" w:author="Tracey Short" w:date="2015-03-09T17:56:00Z">
        <w:r w:rsidDel="007723DF">
          <w:delText xml:space="preserve">Use the scroll slider on the bottom of the search window to scroll through the indexes for the search results.  </w:delText>
        </w:r>
      </w:del>
    </w:p>
    <w:p w:rsidR="0071123D" w:rsidRDefault="0071123D" w:rsidP="0071123D">
      <w:pPr>
        <w:rPr>
          <w:noProof/>
        </w:rPr>
      </w:pPr>
      <w:r>
        <w:rPr>
          <w:noProof/>
        </w:rPr>
        <w:br w:type="page"/>
      </w:r>
    </w:p>
    <w:p w:rsidR="0071123D" w:rsidRDefault="0071123D" w:rsidP="0071123D">
      <w:pPr>
        <w:pStyle w:val="Heading1"/>
        <w:rPr>
          <w:noProof/>
        </w:rPr>
      </w:pPr>
      <w:r>
        <w:rPr>
          <w:noProof/>
        </w:rPr>
        <w:t>Edit Indexes</w:t>
      </w:r>
    </w:p>
    <w:p w:rsidR="0071123D" w:rsidRDefault="006D5C01" w:rsidP="0071123D">
      <w:pPr>
        <w:tabs>
          <w:tab w:val="left" w:pos="720"/>
        </w:tabs>
      </w:pPr>
      <w:r w:rsidRPr="006D5C01">
        <w:rPr>
          <w:sz w:val="22"/>
          <w:szCs w:val="22"/>
          <w:rPrChange w:id="1125" w:author="Tracey Short" w:date="2015-03-11T09:49:00Z">
            <w:rPr>
              <w:b/>
              <w:bCs/>
            </w:rPr>
          </w:rPrChange>
        </w:rPr>
        <w:t>You can edit indexes for saved documents in the file cabinet based on your permissions. Most staff can only edit information in the</w:t>
      </w:r>
      <w:ins w:id="1126" w:author="Tracey Short" w:date="2015-03-09T17:57:00Z">
        <w:r w:rsidRPr="006D5C01">
          <w:rPr>
            <w:sz w:val="22"/>
            <w:szCs w:val="22"/>
            <w:rPrChange w:id="1127" w:author="Tracey Short" w:date="2015-03-11T09:49:00Z">
              <w:rPr>
                <w:b/>
                <w:bCs/>
              </w:rPr>
            </w:rPrChange>
          </w:rPr>
          <w:t>se</w:t>
        </w:r>
      </w:ins>
      <w:r w:rsidRPr="006D5C01">
        <w:rPr>
          <w:sz w:val="22"/>
          <w:szCs w:val="22"/>
          <w:rPrChange w:id="1128" w:author="Tracey Short" w:date="2015-03-11T09:49:00Z">
            <w:rPr>
              <w:b/>
              <w:bCs/>
            </w:rPr>
          </w:rPrChange>
        </w:rPr>
        <w:t xml:space="preserve"> fields: First Name, Last Name, TWIST, Social Security Number, and Office Note</w:t>
      </w:r>
      <w:r w:rsidR="0071123D">
        <w:t xml:space="preserve">. </w:t>
      </w:r>
    </w:p>
    <w:p w:rsidR="0071123D" w:rsidRDefault="0071123D" w:rsidP="0071123D">
      <w:pPr>
        <w:tabs>
          <w:tab w:val="left" w:pos="720"/>
        </w:tabs>
      </w:pPr>
      <w:r>
        <w:rPr>
          <w:noProof/>
        </w:rPr>
        <w:drawing>
          <wp:anchor distT="0" distB="0" distL="114300" distR="114300" simplePos="0" relativeHeight="251668480" behindDoc="1" locked="0" layoutInCell="1" allowOverlap="1">
            <wp:simplePos x="0" y="0"/>
            <wp:positionH relativeFrom="column">
              <wp:posOffset>2514600</wp:posOffset>
            </wp:positionH>
            <wp:positionV relativeFrom="paragraph">
              <wp:posOffset>-3175</wp:posOffset>
            </wp:positionV>
            <wp:extent cx="3535045" cy="2038350"/>
            <wp:effectExtent l="0" t="0" r="8255" b="0"/>
            <wp:wrapTight wrapText="bothSides">
              <wp:wrapPolygon edited="0">
                <wp:start x="0" y="0"/>
                <wp:lineTo x="0" y="21398"/>
                <wp:lineTo x="21534" y="21398"/>
                <wp:lineTo x="215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535045" cy="2038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123D" w:rsidRPr="00BF764D" w:rsidRDefault="006D5C01" w:rsidP="0071123D">
      <w:pPr>
        <w:pStyle w:val="ListParagraph"/>
        <w:numPr>
          <w:ilvl w:val="0"/>
          <w:numId w:val="6"/>
        </w:numPr>
        <w:tabs>
          <w:tab w:val="left" w:pos="720"/>
        </w:tabs>
        <w:rPr>
          <w:sz w:val="22"/>
          <w:szCs w:val="22"/>
          <w:rPrChange w:id="1129" w:author="Tracey Short" w:date="2015-03-11T09:49:00Z">
            <w:rPr/>
          </w:rPrChange>
        </w:rPr>
      </w:pPr>
      <w:r w:rsidRPr="006D5C01">
        <w:rPr>
          <w:sz w:val="22"/>
          <w:szCs w:val="22"/>
          <w:rPrChange w:id="1130" w:author="Tracey Short" w:date="2015-03-11T09:49:00Z">
            <w:rPr>
              <w:b/>
              <w:bCs/>
            </w:rPr>
          </w:rPrChange>
        </w:rPr>
        <w:t xml:space="preserve">Select the document to change by clicking on the line. </w:t>
      </w:r>
    </w:p>
    <w:p w:rsidR="0071123D" w:rsidRPr="00BF764D" w:rsidRDefault="006D5C01" w:rsidP="0071123D">
      <w:pPr>
        <w:pStyle w:val="ListParagraph"/>
        <w:numPr>
          <w:ilvl w:val="0"/>
          <w:numId w:val="6"/>
        </w:numPr>
        <w:tabs>
          <w:tab w:val="left" w:pos="720"/>
        </w:tabs>
        <w:rPr>
          <w:sz w:val="22"/>
          <w:szCs w:val="22"/>
          <w:rPrChange w:id="1131" w:author="Tracey Short" w:date="2015-03-11T09:49:00Z">
            <w:rPr/>
          </w:rPrChange>
        </w:rPr>
      </w:pPr>
      <w:r w:rsidRPr="006D5C01">
        <w:rPr>
          <w:sz w:val="22"/>
          <w:szCs w:val="22"/>
          <w:rPrChange w:id="1132" w:author="Tracey Short" w:date="2015-03-11T09:49:00Z">
            <w:rPr>
              <w:b/>
              <w:bCs/>
            </w:rPr>
          </w:rPrChange>
        </w:rPr>
        <w:t xml:space="preserve">Right click your mouse. </w:t>
      </w:r>
    </w:p>
    <w:p w:rsidR="0071123D" w:rsidRPr="00BF764D" w:rsidRDefault="006D5C01" w:rsidP="0071123D">
      <w:pPr>
        <w:pStyle w:val="ListParagraph"/>
        <w:numPr>
          <w:ilvl w:val="0"/>
          <w:numId w:val="6"/>
        </w:numPr>
        <w:tabs>
          <w:tab w:val="left" w:pos="720"/>
        </w:tabs>
        <w:rPr>
          <w:sz w:val="22"/>
          <w:szCs w:val="22"/>
          <w:rPrChange w:id="1133" w:author="Tracey Short" w:date="2015-03-11T09:49:00Z">
            <w:rPr/>
          </w:rPrChange>
        </w:rPr>
      </w:pPr>
      <w:r w:rsidRPr="006D5C01">
        <w:rPr>
          <w:sz w:val="22"/>
          <w:szCs w:val="22"/>
          <w:rPrChange w:id="1134" w:author="Tracey Short" w:date="2015-03-11T09:49:00Z">
            <w:rPr>
              <w:b/>
              <w:bCs/>
            </w:rPr>
          </w:rPrChange>
        </w:rPr>
        <w:t xml:space="preserve">Select Edit index entries. </w:t>
      </w:r>
    </w:p>
    <w:p w:rsidR="0071123D" w:rsidRPr="00BF764D" w:rsidRDefault="006D5C01" w:rsidP="0071123D">
      <w:pPr>
        <w:pStyle w:val="ListParagraph"/>
        <w:numPr>
          <w:ilvl w:val="0"/>
          <w:numId w:val="6"/>
        </w:numPr>
        <w:tabs>
          <w:tab w:val="left" w:pos="720"/>
        </w:tabs>
        <w:rPr>
          <w:sz w:val="22"/>
          <w:szCs w:val="22"/>
          <w:rPrChange w:id="1135" w:author="Tracey Short" w:date="2015-03-11T09:49:00Z">
            <w:rPr/>
          </w:rPrChange>
        </w:rPr>
      </w:pPr>
      <w:r w:rsidRPr="006D5C01">
        <w:rPr>
          <w:sz w:val="22"/>
          <w:szCs w:val="22"/>
          <w:rPrChange w:id="1136" w:author="Tracey Short" w:date="2015-03-11T09:49:00Z">
            <w:rPr>
              <w:b/>
              <w:bCs/>
            </w:rPr>
          </w:rPrChange>
        </w:rPr>
        <w:t xml:space="preserve">Make changes to the fields, as necessary.  </w:t>
      </w:r>
    </w:p>
    <w:p w:rsidR="0071123D" w:rsidRPr="00BF764D" w:rsidRDefault="0071123D" w:rsidP="0071123D">
      <w:pPr>
        <w:tabs>
          <w:tab w:val="left" w:pos="720"/>
        </w:tabs>
        <w:rPr>
          <w:sz w:val="22"/>
          <w:szCs w:val="22"/>
          <w:rPrChange w:id="1137" w:author="Tracey Short" w:date="2015-03-11T09:49:00Z">
            <w:rPr/>
          </w:rPrChange>
        </w:rPr>
      </w:pPr>
    </w:p>
    <w:p w:rsidR="0071123D" w:rsidRDefault="0071123D" w:rsidP="0071123D">
      <w:pPr>
        <w:tabs>
          <w:tab w:val="left" w:pos="720"/>
        </w:tabs>
      </w:pPr>
    </w:p>
    <w:p w:rsidR="00000000" w:rsidRDefault="002B3BDD">
      <w:pPr>
        <w:tabs>
          <w:tab w:val="left" w:pos="720"/>
        </w:tabs>
        <w:spacing w:after="0" w:line="240" w:lineRule="auto"/>
        <w:rPr>
          <w:ins w:id="1138" w:author="Tracey Short" w:date="2015-03-09T17:58:00Z"/>
          <w:sz w:val="22"/>
          <w:szCs w:val="22"/>
          <w:rPrChange w:id="1139" w:author="Tracey Short" w:date="2015-03-11T09:50:00Z">
            <w:rPr>
              <w:ins w:id="1140" w:author="Tracey Short" w:date="2015-03-09T17:58:00Z"/>
            </w:rPr>
          </w:rPrChange>
        </w:rPr>
        <w:pPrChange w:id="1141" w:author="Tracey Short" w:date="2015-03-09T17:59:00Z">
          <w:pPr>
            <w:tabs>
              <w:tab w:val="left" w:pos="720"/>
            </w:tabs>
          </w:pPr>
        </w:pPrChange>
      </w:pPr>
    </w:p>
    <w:p w:rsidR="0071123D" w:rsidRPr="00BF764D" w:rsidRDefault="006D5C01" w:rsidP="0071123D">
      <w:pPr>
        <w:tabs>
          <w:tab w:val="left" w:pos="720"/>
        </w:tabs>
        <w:rPr>
          <w:sz w:val="22"/>
          <w:szCs w:val="22"/>
          <w:rPrChange w:id="1142" w:author="Tracey Short" w:date="2015-03-11T09:50:00Z">
            <w:rPr/>
          </w:rPrChange>
        </w:rPr>
      </w:pPr>
      <w:r>
        <w:rPr>
          <w:noProof/>
          <w:sz w:val="22"/>
          <w:szCs w:val="22"/>
        </w:rPr>
        <w:pict>
          <v:rect id="Rectangle 294" o:spid="_x0000_s1035" style="position:absolute;margin-left:147.25pt;margin-top:83.9pt;width:26.05pt;height:2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" filled="f" strokecolor="#f67f1d" strokeweight="4.5pt"/>
        </w:pict>
      </w:r>
      <w:r w:rsidR="002B3BDD">
        <w:rPr>
          <w:noProof/>
          <w:sz w:val="22"/>
          <w:szCs w:val="22"/>
          <w:rPrChange w:id="1143">
            <w:rPr>
              <w:b/>
              <w:bCs/>
              <w:noProof/>
            </w:rPr>
          </w:rPrChange>
        </w:rPr>
        <w:drawing>
          <wp:anchor distT="0" distB="0" distL="114300" distR="114300" simplePos="0" relativeHeight="251700224" behindDoc="0" locked="0" layoutInCell="1" allowOverlap="1">
            <wp:simplePos x="0" y="0"/>
            <wp:positionH relativeFrom="margin">
              <wp:posOffset>295275</wp:posOffset>
            </wp:positionH>
            <wp:positionV relativeFrom="paragraph">
              <wp:posOffset>291465</wp:posOffset>
            </wp:positionV>
            <wp:extent cx="2640965" cy="2327910"/>
            <wp:effectExtent l="0" t="0" r="6985" b="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965" cy="2327910"/>
                    </a:xfrm>
                    <a:prstGeom prst="rect">
                      <a:avLst/>
                    </a:prstGeom>
                    <a:noFill/>
                    <a:ln>
                      <a:noFill/>
                    </a:ln>
                  </pic:spPr>
                </pic:pic>
              </a:graphicData>
            </a:graphic>
          </wp:anchor>
        </w:drawing>
      </w:r>
      <w:r w:rsidRPr="006D5C01">
        <w:rPr>
          <w:sz w:val="22"/>
          <w:szCs w:val="22"/>
          <w:rPrChange w:id="1144" w:author="Tracey Short" w:date="2015-03-11T09:50:00Z">
            <w:rPr>
              <w:b/>
              <w:bCs/>
            </w:rPr>
          </w:rPrChange>
        </w:rPr>
        <w:t xml:space="preserve">If you have the document open in your viewer, click on the Tool icon Show Index Entries. </w:t>
      </w:r>
    </w:p>
    <w:p w:rsidR="0071123D" w:rsidRDefault="0071123D" w:rsidP="0071123D">
      <w:pPr>
        <w:tabs>
          <w:tab w:val="left" w:pos="720"/>
        </w:tabs>
        <w:jc w:val="center"/>
      </w:pPr>
    </w:p>
    <w:p w:rsidR="007723DF" w:rsidRDefault="007723DF" w:rsidP="0071123D">
      <w:pPr>
        <w:tabs>
          <w:tab w:val="left" w:pos="720"/>
        </w:tabs>
        <w:spacing w:after="0"/>
        <w:rPr>
          <w:ins w:id="1145" w:author="Tracey Short" w:date="2015-03-09T17:57:00Z"/>
        </w:rPr>
      </w:pPr>
    </w:p>
    <w:p w:rsidR="0071123D" w:rsidRDefault="00D74BD8" w:rsidP="0071123D">
      <w:pPr>
        <w:tabs>
          <w:tab w:val="left" w:pos="720"/>
        </w:tabs>
        <w:spacing w:after="0"/>
      </w:pPr>
      <w:ins w:id="1146" w:author="Tracey Short" w:date="2015-03-09T17:59:00Z">
        <w:r>
          <w:t xml:space="preserve">Important Note:  </w:t>
        </w:r>
      </w:ins>
      <w:r w:rsidR="0071123D">
        <w:t xml:space="preserve">If you </w:t>
      </w:r>
      <w:del w:id="1147" w:author="Tracey Short" w:date="2015-03-09T17:59:00Z">
        <w:r w:rsidR="0071123D" w:rsidDel="00D74BD8">
          <w:delText>find a customer has</w:delText>
        </w:r>
      </w:del>
      <w:ins w:id="1148" w:author="Tracey Short" w:date="2015-03-09T17:59:00Z">
        <w:r>
          <w:t>discover a customer with</w:t>
        </w:r>
      </w:ins>
      <w:r w:rsidR="0071123D">
        <w:t xml:space="preserve"> multiple TWIST IDs</w:t>
      </w:r>
      <w:ins w:id="1149" w:author="Tracey Short" w:date="2015-03-09T17:59:00Z">
        <w:r>
          <w:t>,</w:t>
        </w:r>
      </w:ins>
      <w:r w:rsidR="0071123D">
        <w:t xml:space="preserve"> take the proper steps to have the </w:t>
      </w:r>
      <w:del w:id="1150" w:author="Tracey Short" w:date="2015-03-11T09:50:00Z">
        <w:r w:rsidR="0071123D" w:rsidDel="00BF764D">
          <w:delText xml:space="preserve">TWIST </w:delText>
        </w:r>
      </w:del>
      <w:r w:rsidR="0071123D">
        <w:t xml:space="preserve">records merged </w:t>
      </w:r>
      <w:del w:id="1151" w:author="Tracey Short" w:date="2015-03-11T09:50:00Z">
        <w:r w:rsidR="0071123D" w:rsidDel="00BF764D">
          <w:delText xml:space="preserve">in TWIST </w:delText>
        </w:r>
      </w:del>
      <w:r w:rsidR="0071123D">
        <w:t xml:space="preserve">and notify the Call Center or Tracking Unit of the duplication.  </w:t>
      </w:r>
    </w:p>
    <w:p w:rsidR="007723DF" w:rsidRDefault="007723DF">
      <w:pPr>
        <w:spacing w:line="259" w:lineRule="auto"/>
        <w:rPr>
          <w:ins w:id="1152" w:author="Tracey Short" w:date="2015-03-09T17:57:00Z"/>
          <w:rFonts w:asciiTheme="majorHAnsi" w:eastAsiaTheme="majorEastAsia" w:hAnsiTheme="majorHAnsi" w:cstheme="majorBidi"/>
          <w:color w:val="262626" w:themeColor="text1" w:themeTint="D9"/>
          <w:sz w:val="40"/>
          <w:szCs w:val="40"/>
        </w:rPr>
      </w:pPr>
      <w:ins w:id="1153" w:author="Tracey Short" w:date="2015-03-09T17:57:00Z">
        <w:r>
          <w:br w:type="page"/>
        </w:r>
      </w:ins>
    </w:p>
    <w:p w:rsidR="0071123D" w:rsidRDefault="0071123D" w:rsidP="0071123D">
      <w:pPr>
        <w:pStyle w:val="Heading1"/>
      </w:pPr>
      <w:r w:rsidRPr="008946CD">
        <w:t xml:space="preserve">Add </w:t>
      </w:r>
      <w:r>
        <w:t xml:space="preserve">Office </w:t>
      </w:r>
      <w:r w:rsidRPr="008946CD">
        <w:t xml:space="preserve">Notes to a </w:t>
      </w:r>
      <w:ins w:id="1154" w:author="Tracey Short" w:date="2015-03-09T18:00:00Z">
        <w:r w:rsidR="00D74BD8">
          <w:t>D</w:t>
        </w:r>
      </w:ins>
      <w:del w:id="1155" w:author="Tracey Short" w:date="2015-03-09T18:00:00Z">
        <w:r w:rsidRPr="008946CD" w:rsidDel="00D74BD8">
          <w:delText>d</w:delText>
        </w:r>
      </w:del>
      <w:r w:rsidRPr="008946CD">
        <w:t>ocument</w:t>
      </w:r>
    </w:p>
    <w:p w:rsidR="0071123D" w:rsidRPr="00BF764D" w:rsidRDefault="006D5C01" w:rsidP="0071123D">
      <w:pPr>
        <w:rPr>
          <w:sz w:val="22"/>
          <w:szCs w:val="22"/>
          <w:rPrChange w:id="1156" w:author="Tracey Short" w:date="2015-03-11T09:50:00Z">
            <w:rPr/>
          </w:rPrChange>
        </w:rPr>
      </w:pPr>
      <w:r w:rsidRPr="006D5C01">
        <w:rPr>
          <w:sz w:val="22"/>
          <w:szCs w:val="22"/>
          <w:rPrChange w:id="1157" w:author="Tracey Short" w:date="2015-03-11T09:50:00Z">
            <w:rPr>
              <w:b/>
              <w:bCs/>
            </w:rPr>
          </w:rPrChange>
        </w:rPr>
        <w:t xml:space="preserve">Use the Office Notes index to communicate with the Call Center or Tracking Unit. You can add Office Notes at any time by editing the index fields. To add Office Notes after a document is saved: </w:t>
      </w:r>
    </w:p>
    <w:p w:rsidR="0071123D" w:rsidRPr="00BF764D" w:rsidRDefault="006D5C01" w:rsidP="0071123D">
      <w:pPr>
        <w:pStyle w:val="ListParagraph"/>
        <w:numPr>
          <w:ilvl w:val="0"/>
          <w:numId w:val="8"/>
        </w:numPr>
        <w:rPr>
          <w:sz w:val="22"/>
          <w:szCs w:val="22"/>
          <w:rPrChange w:id="1158" w:author="Tracey Short" w:date="2015-03-11T09:50:00Z">
            <w:rPr/>
          </w:rPrChange>
        </w:rPr>
      </w:pPr>
      <w:r w:rsidRPr="006D5C01">
        <w:rPr>
          <w:sz w:val="22"/>
          <w:szCs w:val="22"/>
          <w:rPrChange w:id="1159" w:author="Tracey Short" w:date="2015-03-11T09:50:00Z">
            <w:rPr>
              <w:b/>
              <w:bCs/>
            </w:rPr>
          </w:rPrChange>
        </w:rPr>
        <w:t xml:space="preserve">Locate the document to which you want to add notes and click on it to highlight or double-click to open in the viewer.  </w:t>
      </w:r>
    </w:p>
    <w:p w:rsidR="0071123D" w:rsidRPr="00BF764D" w:rsidRDefault="006D5C01" w:rsidP="0071123D">
      <w:pPr>
        <w:pStyle w:val="ListParagraph"/>
        <w:numPr>
          <w:ilvl w:val="0"/>
          <w:numId w:val="8"/>
        </w:numPr>
        <w:rPr>
          <w:sz w:val="22"/>
          <w:szCs w:val="22"/>
          <w:rPrChange w:id="1160" w:author="Tracey Short" w:date="2015-03-11T09:50:00Z">
            <w:rPr/>
          </w:rPrChange>
        </w:rPr>
      </w:pPr>
      <w:r w:rsidRPr="006D5C01">
        <w:rPr>
          <w:sz w:val="22"/>
          <w:szCs w:val="22"/>
          <w:rPrChange w:id="1161" w:author="Tracey Short" w:date="2015-03-11T09:50:00Z">
            <w:rPr>
              <w:b/>
              <w:bCs/>
            </w:rPr>
          </w:rPrChange>
        </w:rPr>
        <w:t xml:space="preserve">Right click and select Edit Index Fields or click on the Edit Index Entries icon in the viewer toolbar. </w:t>
      </w:r>
    </w:p>
    <w:p w:rsidR="0071123D" w:rsidRPr="00BF764D" w:rsidRDefault="006D5C01" w:rsidP="0071123D">
      <w:pPr>
        <w:pStyle w:val="ListParagraph"/>
        <w:numPr>
          <w:ilvl w:val="0"/>
          <w:numId w:val="8"/>
        </w:numPr>
        <w:rPr>
          <w:sz w:val="22"/>
          <w:szCs w:val="22"/>
          <w:rPrChange w:id="1162" w:author="Tracey Short" w:date="2015-03-11T09:50:00Z">
            <w:rPr/>
          </w:rPrChange>
        </w:rPr>
      </w:pPr>
      <w:r w:rsidRPr="006D5C01">
        <w:rPr>
          <w:sz w:val="22"/>
          <w:szCs w:val="22"/>
          <w:rPrChange w:id="1163" w:author="Tracey Short" w:date="2015-03-11T09:50:00Z">
            <w:rPr>
              <w:b/>
              <w:bCs/>
            </w:rPr>
          </w:rPrChange>
        </w:rPr>
        <w:t xml:space="preserve">Click the Office Notes field. Add comments. </w:t>
      </w:r>
    </w:p>
    <w:p w:rsidR="0071123D" w:rsidRPr="00BF764D" w:rsidRDefault="006D5C01" w:rsidP="0071123D">
      <w:pPr>
        <w:pStyle w:val="ListParagraph"/>
        <w:numPr>
          <w:ilvl w:val="0"/>
          <w:numId w:val="8"/>
        </w:numPr>
        <w:rPr>
          <w:sz w:val="22"/>
          <w:szCs w:val="22"/>
          <w:rPrChange w:id="1164" w:author="Tracey Short" w:date="2015-03-11T09:50:00Z">
            <w:rPr/>
          </w:rPrChange>
        </w:rPr>
      </w:pPr>
      <w:r w:rsidRPr="006D5C01">
        <w:rPr>
          <w:sz w:val="22"/>
          <w:szCs w:val="22"/>
          <w:rPrChange w:id="1165" w:author="Tracey Short" w:date="2015-03-11T09:50:00Z">
            <w:rPr>
              <w:b/>
              <w:bCs/>
            </w:rPr>
          </w:rPrChange>
        </w:rPr>
        <w:t xml:space="preserve">Save. </w:t>
      </w:r>
    </w:p>
    <w:p w:rsidR="0071123D" w:rsidRDefault="0071123D" w:rsidP="0071123D">
      <w:pPr>
        <w:pStyle w:val="Heading1"/>
      </w:pPr>
      <w:r>
        <w:t>Office Action Needed List (replaces Pending list)</w:t>
      </w:r>
    </w:p>
    <w:p w:rsidR="00D74BD8" w:rsidRPr="00BF764D" w:rsidRDefault="006D5C01" w:rsidP="00D74BD8">
      <w:pPr>
        <w:pStyle w:val="ListParagraph"/>
        <w:spacing w:line="259" w:lineRule="auto"/>
        <w:ind w:left="0"/>
        <w:rPr>
          <w:ins w:id="1166" w:author="Tracey Short" w:date="2015-03-09T18:06:00Z"/>
          <w:sz w:val="22"/>
          <w:szCs w:val="22"/>
          <w:rPrChange w:id="1167" w:author="Tracey Short" w:date="2015-03-11T09:50:00Z">
            <w:rPr>
              <w:ins w:id="1168" w:author="Tracey Short" w:date="2015-03-09T18:06:00Z"/>
            </w:rPr>
          </w:rPrChange>
        </w:rPr>
      </w:pPr>
      <w:r w:rsidRPr="006D5C01">
        <w:rPr>
          <w:sz w:val="22"/>
          <w:szCs w:val="22"/>
          <w:rPrChange w:id="1169" w:author="Tracey Short" w:date="2015-03-11T09:50:00Z">
            <w:rPr>
              <w:b/>
              <w:bCs/>
            </w:rPr>
          </w:rPrChange>
        </w:rPr>
        <w:t xml:space="preserve">Lists are created in </w:t>
      </w:r>
      <w:del w:id="1170" w:author="Lisa McCoy" w:date="2015-03-11T06:16:00Z">
        <w:r w:rsidRPr="006D5C01">
          <w:rPr>
            <w:sz w:val="22"/>
            <w:szCs w:val="22"/>
            <w:rPrChange w:id="1171" w:author="Tracey Short" w:date="2015-03-11T09:50:00Z">
              <w:rPr>
                <w:b/>
                <w:bCs/>
              </w:rPr>
            </w:rPrChange>
          </w:rPr>
          <w:delText>DocuWare</w:delText>
        </w:r>
      </w:del>
      <w:proofErr w:type="spellStart"/>
      <w:ins w:id="1172" w:author="Lisa McCoy" w:date="2015-03-11T06:16:00Z">
        <w:r w:rsidRPr="006D5C01">
          <w:rPr>
            <w:sz w:val="22"/>
            <w:szCs w:val="22"/>
            <w:rPrChange w:id="1173" w:author="Tracey Short" w:date="2015-03-11T09:50:00Z">
              <w:rPr>
                <w:b/>
                <w:bCs/>
              </w:rPr>
            </w:rPrChange>
          </w:rPr>
          <w:t>DocuWare</w:t>
        </w:r>
      </w:ins>
      <w:proofErr w:type="spellEnd"/>
      <w:r w:rsidRPr="006D5C01">
        <w:rPr>
          <w:sz w:val="22"/>
          <w:szCs w:val="22"/>
          <w:rPrChange w:id="1174" w:author="Tracey Short" w:date="2015-03-11T09:50:00Z">
            <w:rPr>
              <w:b/>
              <w:bCs/>
            </w:rPr>
          </w:rPrChange>
        </w:rPr>
        <w:t xml:space="preserve"> based on the </w:t>
      </w:r>
      <w:ins w:id="1175" w:author="Tracey Short" w:date="2015-03-09T18:00:00Z">
        <w:r w:rsidRPr="006D5C01">
          <w:rPr>
            <w:sz w:val="22"/>
            <w:szCs w:val="22"/>
            <w:rPrChange w:id="1176" w:author="Tracey Short" w:date="2015-03-11T09:50:00Z">
              <w:rPr>
                <w:b/>
                <w:bCs/>
              </w:rPr>
            </w:rPrChange>
          </w:rPr>
          <w:t>L</w:t>
        </w:r>
      </w:ins>
      <w:del w:id="1177" w:author="Tracey Short" w:date="2015-03-09T18:00:00Z">
        <w:r w:rsidRPr="006D5C01">
          <w:rPr>
            <w:sz w:val="22"/>
            <w:szCs w:val="22"/>
            <w:rPrChange w:id="1178" w:author="Tracey Short" w:date="2015-03-11T09:50:00Z">
              <w:rPr>
                <w:b/>
                <w:bCs/>
              </w:rPr>
            </w:rPrChange>
          </w:rPr>
          <w:delText>l</w:delText>
        </w:r>
      </w:del>
      <w:proofErr w:type="gramStart"/>
      <w:r w:rsidRPr="006D5C01">
        <w:rPr>
          <w:sz w:val="22"/>
          <w:szCs w:val="22"/>
          <w:rPrChange w:id="1179" w:author="Tracey Short" w:date="2015-03-11T09:50:00Z">
            <w:rPr>
              <w:b/>
              <w:bCs/>
            </w:rPr>
          </w:rPrChange>
        </w:rPr>
        <w:t>abels</w:t>
      </w:r>
      <w:proofErr w:type="gramEnd"/>
      <w:r w:rsidRPr="006D5C01">
        <w:rPr>
          <w:sz w:val="22"/>
          <w:szCs w:val="22"/>
          <w:rPrChange w:id="1180" w:author="Tracey Short" w:date="2015-03-11T09:50:00Z">
            <w:rPr>
              <w:b/>
              <w:bCs/>
            </w:rPr>
          </w:rPrChange>
        </w:rPr>
        <w:t xml:space="preserve"> assigned to a document when it’s stored or when a stamp is applied to the Passport page. You have access to lists based on your permissions in the system. For example, </w:t>
      </w:r>
      <w:del w:id="1181" w:author="Tracey Short" w:date="2015-03-09T18:01:00Z">
        <w:r w:rsidRPr="006D5C01">
          <w:rPr>
            <w:sz w:val="22"/>
            <w:szCs w:val="22"/>
            <w:rPrChange w:id="1182" w:author="Tracey Short" w:date="2015-03-11T09:50:00Z">
              <w:rPr>
                <w:b/>
                <w:bCs/>
              </w:rPr>
            </w:rPrChange>
          </w:rPr>
          <w:delText xml:space="preserve">the only list </w:delText>
        </w:r>
      </w:del>
      <w:r w:rsidRPr="006D5C01">
        <w:rPr>
          <w:sz w:val="22"/>
          <w:szCs w:val="22"/>
          <w:rPrChange w:id="1183" w:author="Tracey Short" w:date="2015-03-11T09:50:00Z">
            <w:rPr>
              <w:b/>
              <w:bCs/>
            </w:rPr>
          </w:rPrChange>
        </w:rPr>
        <w:t xml:space="preserve">a Career Office user has access </w:t>
      </w:r>
      <w:del w:id="1184" w:author="Tracey Short" w:date="2015-03-09T18:01:00Z">
        <w:r w:rsidRPr="006D5C01">
          <w:rPr>
            <w:sz w:val="22"/>
            <w:szCs w:val="22"/>
            <w:rPrChange w:id="1185" w:author="Tracey Short" w:date="2015-03-11T09:50:00Z">
              <w:rPr>
                <w:b/>
                <w:bCs/>
              </w:rPr>
            </w:rPrChange>
          </w:rPr>
          <w:delText>to is</w:delText>
        </w:r>
      </w:del>
      <w:ins w:id="1186" w:author="Tracey Short" w:date="2015-03-09T18:01:00Z">
        <w:r w:rsidRPr="006D5C01">
          <w:rPr>
            <w:sz w:val="22"/>
            <w:szCs w:val="22"/>
            <w:rPrChange w:id="1187" w:author="Tracey Short" w:date="2015-03-11T09:50:00Z">
              <w:rPr>
                <w:b/>
                <w:bCs/>
              </w:rPr>
            </w:rPrChange>
          </w:rPr>
          <w:t>only to</w:t>
        </w:r>
      </w:ins>
      <w:r w:rsidRPr="006D5C01">
        <w:rPr>
          <w:sz w:val="22"/>
          <w:szCs w:val="22"/>
          <w:rPrChange w:id="1188" w:author="Tracey Short" w:date="2015-03-11T09:50:00Z">
            <w:rPr>
              <w:b/>
              <w:bCs/>
            </w:rPr>
          </w:rPrChange>
        </w:rPr>
        <w:t xml:space="preserve"> the Office Action Needed list. </w:t>
      </w:r>
      <w:ins w:id="1189" w:author="Tracey Short" w:date="2015-03-09T18:06:00Z">
        <w:r w:rsidRPr="006D5C01">
          <w:rPr>
            <w:sz w:val="22"/>
            <w:szCs w:val="22"/>
            <w:rPrChange w:id="1190" w:author="Tracey Short" w:date="2015-03-11T09:50:00Z">
              <w:rPr>
                <w:b/>
                <w:bCs/>
              </w:rPr>
            </w:rPrChange>
          </w:rPr>
          <w:t>The Office Action Needed list displays only documents that need some action by the office staff so Call Center staff or Trackers can move it through the workflow.</w:t>
        </w:r>
      </w:ins>
    </w:p>
    <w:p w:rsidR="00113FE3" w:rsidRPr="00BF764D" w:rsidRDefault="006D5C01" w:rsidP="0071123D">
      <w:pPr>
        <w:rPr>
          <w:ins w:id="1191" w:author="Tracey Short" w:date="2015-03-09T18:13:00Z"/>
          <w:sz w:val="22"/>
          <w:szCs w:val="22"/>
          <w:rPrChange w:id="1192" w:author="Tracey Short" w:date="2015-03-11T09:50:00Z">
            <w:rPr>
              <w:ins w:id="1193" w:author="Tracey Short" w:date="2015-03-09T18:13:00Z"/>
            </w:rPr>
          </w:rPrChange>
        </w:rPr>
      </w:pPr>
      <w:del w:id="1194" w:author="Tracey Short" w:date="2015-03-09T18:06:00Z">
        <w:r w:rsidRPr="006D5C01">
          <w:rPr>
            <w:sz w:val="22"/>
            <w:szCs w:val="22"/>
            <w:rPrChange w:id="1195" w:author="Tracey Short" w:date="2015-03-11T09:50:00Z">
              <w:rPr>
                <w:b/>
                <w:bCs/>
              </w:rPr>
            </w:rPrChange>
          </w:rPr>
          <w:delText xml:space="preserve">This is a list of documents the Call Center or Tracking has determined needs additional action by the Career Office. </w:delText>
        </w:r>
      </w:del>
      <w:r w:rsidRPr="006D5C01">
        <w:rPr>
          <w:sz w:val="22"/>
          <w:szCs w:val="22"/>
          <w:rPrChange w:id="1196" w:author="Tracey Short" w:date="2015-03-11T09:50:00Z">
            <w:rPr>
              <w:b/>
              <w:bCs/>
            </w:rPr>
          </w:rPrChange>
        </w:rPr>
        <w:t xml:space="preserve">Documents that need an action are automatically assigned to the office </w:t>
      </w:r>
      <w:del w:id="1197" w:author="Tracey Short" w:date="2015-03-09T18:07:00Z">
        <w:r w:rsidRPr="006D5C01">
          <w:rPr>
            <w:sz w:val="22"/>
            <w:szCs w:val="22"/>
            <w:rPrChange w:id="1198" w:author="Tracey Short" w:date="2015-03-11T09:50:00Z">
              <w:rPr>
                <w:b/>
                <w:bCs/>
              </w:rPr>
            </w:rPrChange>
          </w:rPr>
          <w:delText>which was responsible for uploading</w:delText>
        </w:r>
      </w:del>
      <w:ins w:id="1199" w:author="Tracey Short" w:date="2015-03-09T18:07:00Z">
        <w:r w:rsidRPr="006D5C01">
          <w:rPr>
            <w:sz w:val="22"/>
            <w:szCs w:val="22"/>
            <w:rPrChange w:id="1200" w:author="Tracey Short" w:date="2015-03-11T09:50:00Z">
              <w:rPr>
                <w:b/>
                <w:bCs/>
              </w:rPr>
            </w:rPrChange>
          </w:rPr>
          <w:t>that uploaded them</w:t>
        </w:r>
      </w:ins>
      <w:del w:id="1201" w:author="Tracey Short" w:date="2015-03-09T18:07:00Z">
        <w:r w:rsidRPr="006D5C01">
          <w:rPr>
            <w:sz w:val="22"/>
            <w:szCs w:val="22"/>
            <w:rPrChange w:id="1202" w:author="Tracey Short" w:date="2015-03-11T09:50:00Z">
              <w:rPr>
                <w:b/>
                <w:bCs/>
              </w:rPr>
            </w:rPrChange>
          </w:rPr>
          <w:delText xml:space="preserve"> it to DocuWare</w:delText>
        </w:r>
      </w:del>
      <w:r w:rsidRPr="006D5C01">
        <w:rPr>
          <w:sz w:val="22"/>
          <w:szCs w:val="22"/>
          <w:rPrChange w:id="1203" w:author="Tracey Short" w:date="2015-03-11T09:50:00Z">
            <w:rPr>
              <w:b/>
              <w:bCs/>
            </w:rPr>
          </w:rPrChange>
        </w:rPr>
        <w:t>.  The Office Action Needed list is specific to each office. It should be checked periodically during the day to ensure issues are handled in a timely manner, so the Call Center or Tracking Unit can continue working the document.</w:t>
      </w:r>
      <w:ins w:id="1204" w:author="Tracey Short" w:date="2015-03-09T18:08:00Z">
        <w:r w:rsidRPr="006D5C01">
          <w:rPr>
            <w:sz w:val="22"/>
            <w:szCs w:val="22"/>
            <w:rPrChange w:id="1205" w:author="Tracey Short" w:date="2015-03-11T09:50:00Z">
              <w:rPr>
                <w:b/>
                <w:bCs/>
              </w:rPr>
            </w:rPrChange>
          </w:rPr>
          <w:t xml:space="preserve"> </w:t>
        </w:r>
      </w:ins>
      <w:moveToRangeStart w:id="1206" w:author="Tracey Short" w:date="2015-03-09T18:08:00Z" w:name="move413687864"/>
      <w:moveTo w:id="1207" w:author="Tracey Short" w:date="2015-03-09T18:08:00Z">
        <w:r w:rsidRPr="006D5C01">
          <w:rPr>
            <w:sz w:val="22"/>
            <w:szCs w:val="22"/>
            <w:rPrChange w:id="1208" w:author="Tracey Short" w:date="2015-03-11T09:50:00Z">
              <w:rPr>
                <w:b/>
                <w:bCs/>
              </w:rPr>
            </w:rPrChange>
          </w:rPr>
          <w:t xml:space="preserve">Other lists are handled in a similar manner by the Call Center teams and Tracking Units based on function.  There are over forty defined lists in </w:t>
        </w:r>
        <w:del w:id="1209" w:author="Lisa McCoy" w:date="2015-03-11T06:16:00Z">
          <w:r w:rsidRPr="006D5C01">
            <w:rPr>
              <w:sz w:val="22"/>
              <w:szCs w:val="22"/>
              <w:rPrChange w:id="1210" w:author="Tracey Short" w:date="2015-03-11T09:50:00Z">
                <w:rPr>
                  <w:b/>
                  <w:bCs/>
                </w:rPr>
              </w:rPrChange>
            </w:rPr>
            <w:delText>DocuWare</w:delText>
          </w:r>
        </w:del>
      </w:moveTo>
      <w:proofErr w:type="spellStart"/>
      <w:ins w:id="1211" w:author="Lisa McCoy" w:date="2015-03-11T06:16:00Z">
        <w:r w:rsidRPr="006D5C01">
          <w:rPr>
            <w:sz w:val="22"/>
            <w:szCs w:val="22"/>
            <w:rPrChange w:id="1212" w:author="Tracey Short" w:date="2015-03-11T09:50:00Z">
              <w:rPr>
                <w:b/>
                <w:bCs/>
              </w:rPr>
            </w:rPrChange>
          </w:rPr>
          <w:t>DocuWare</w:t>
        </w:r>
      </w:ins>
      <w:proofErr w:type="spellEnd"/>
      <w:moveTo w:id="1213" w:author="Tracey Short" w:date="2015-03-09T18:08:00Z">
        <w:r w:rsidRPr="006D5C01">
          <w:rPr>
            <w:sz w:val="22"/>
            <w:szCs w:val="22"/>
            <w:rPrChange w:id="1214" w:author="Tracey Short" w:date="2015-03-11T09:50:00Z">
              <w:rPr>
                <w:b/>
                <w:bCs/>
              </w:rPr>
            </w:rPrChange>
          </w:rPr>
          <w:t xml:space="preserve"> and an individual list for each Call Center and Tracking Unit staff. </w:t>
        </w:r>
      </w:moveTo>
    </w:p>
    <w:p w:rsidR="00113FE3" w:rsidRPr="00BF764D" w:rsidRDefault="006D5C01" w:rsidP="0071123D">
      <w:pPr>
        <w:rPr>
          <w:ins w:id="1215" w:author="Tracey Short" w:date="2015-03-09T18:09:00Z"/>
          <w:sz w:val="22"/>
          <w:szCs w:val="22"/>
          <w:rPrChange w:id="1216" w:author="Tracey Short" w:date="2015-03-11T09:50:00Z">
            <w:rPr>
              <w:ins w:id="1217" w:author="Tracey Short" w:date="2015-03-09T18:09:00Z"/>
            </w:rPr>
          </w:rPrChange>
        </w:rPr>
      </w:pPr>
      <w:ins w:id="1218" w:author="Tracey Short" w:date="2015-03-09T18:13:00Z">
        <w:r w:rsidRPr="006D5C01">
          <w:rPr>
            <w:sz w:val="22"/>
            <w:szCs w:val="22"/>
            <w:rPrChange w:id="1219" w:author="Tracey Short" w:date="2015-03-11T09:50:00Z">
              <w:rPr>
                <w:b/>
                <w:bCs/>
              </w:rPr>
            </w:rPrChange>
          </w:rPr>
          <w:t xml:space="preserve">Corrections to a document my require you to scan in a new document, have a document signed and resubmitted, or obtain additional information from the customer. Make the necessary corrections and notify the Call Center by entering Office Notes to the document and TWIST notes, when applicable.  </w:t>
        </w:r>
      </w:ins>
    </w:p>
    <w:p w:rsidR="0071123D" w:rsidRPr="00BF764D" w:rsidDel="00113FE3" w:rsidRDefault="006D5C01" w:rsidP="0071123D">
      <w:pPr>
        <w:rPr>
          <w:del w:id="1220" w:author="Tracey Short" w:date="2015-03-09T18:09:00Z"/>
          <w:sz w:val="22"/>
          <w:szCs w:val="22"/>
          <w:rPrChange w:id="1221" w:author="Tracey Short" w:date="2015-03-11T09:50:00Z">
            <w:rPr>
              <w:del w:id="1222" w:author="Tracey Short" w:date="2015-03-09T18:09:00Z"/>
            </w:rPr>
          </w:rPrChange>
        </w:rPr>
      </w:pPr>
      <w:moveTo w:id="1223" w:author="Tracey Short" w:date="2015-03-09T18:08:00Z">
        <w:del w:id="1224" w:author="Tracey Short" w:date="2015-03-09T18:09:00Z">
          <w:r w:rsidRPr="006D5C01">
            <w:rPr>
              <w:sz w:val="22"/>
              <w:szCs w:val="22"/>
              <w:rPrChange w:id="1225" w:author="Tracey Short" w:date="2015-03-11T09:50:00Z">
                <w:rPr>
                  <w:b/>
                  <w:bCs/>
                </w:rPr>
              </w:rPrChange>
            </w:rPr>
            <w:delText xml:space="preserve"> </w:delText>
          </w:r>
        </w:del>
      </w:moveTo>
      <w:moveToRangeEnd w:id="1206"/>
      <w:del w:id="1226" w:author="Tracey Short" w:date="2015-03-09T18:09:00Z">
        <w:r w:rsidRPr="006D5C01">
          <w:rPr>
            <w:sz w:val="22"/>
            <w:szCs w:val="22"/>
            <w:rPrChange w:id="1227" w:author="Tracey Short" w:date="2015-03-11T09:50:00Z">
              <w:rPr>
                <w:b/>
                <w:bCs/>
              </w:rPr>
            </w:rPrChange>
          </w:rPr>
          <w:delText xml:space="preserve"> </w:delText>
        </w:r>
      </w:del>
      <w:r w:rsidRPr="006D5C01">
        <w:rPr>
          <w:sz w:val="22"/>
          <w:szCs w:val="22"/>
          <w:rPrChange w:id="1228" w:author="Tracey Short" w:date="2015-03-11T09:50:00Z">
            <w:rPr>
              <w:b/>
              <w:bCs/>
            </w:rPr>
          </w:rPrChange>
        </w:rPr>
        <w:t>To view lists</w:t>
      </w:r>
      <w:ins w:id="1229" w:author="Tracey Short" w:date="2015-03-09T18:09:00Z">
        <w:r w:rsidRPr="006D5C01">
          <w:rPr>
            <w:sz w:val="22"/>
            <w:szCs w:val="22"/>
            <w:rPrChange w:id="1230" w:author="Tracey Short" w:date="2015-03-11T09:50:00Z">
              <w:rPr>
                <w:b/>
                <w:bCs/>
              </w:rPr>
            </w:rPrChange>
          </w:rPr>
          <w:t xml:space="preserve"> </w:t>
        </w:r>
      </w:ins>
      <w:del w:id="1231" w:author="Tracey Short" w:date="2015-03-09T18:09:00Z">
        <w:r w:rsidRPr="006D5C01">
          <w:rPr>
            <w:sz w:val="22"/>
            <w:szCs w:val="22"/>
            <w:rPrChange w:id="1232" w:author="Tracey Short" w:date="2015-03-11T09:50:00Z">
              <w:rPr>
                <w:b/>
                <w:bCs/>
              </w:rPr>
            </w:rPrChange>
          </w:rPr>
          <w:delText xml:space="preserve">: </w:delText>
        </w:r>
      </w:del>
    </w:p>
    <w:p w:rsidR="00000000" w:rsidRDefault="006D5C01">
      <w:pPr>
        <w:rPr>
          <w:sz w:val="22"/>
          <w:szCs w:val="22"/>
          <w:rPrChange w:id="1233" w:author="Tracey Short" w:date="2015-03-11T09:50:00Z">
            <w:rPr/>
          </w:rPrChange>
        </w:rPr>
        <w:pPrChange w:id="1234" w:author="Tracey Short" w:date="2015-03-09T18:09:00Z">
          <w:pPr>
            <w:spacing w:line="259" w:lineRule="auto"/>
          </w:pPr>
        </w:pPrChange>
      </w:pPr>
      <w:proofErr w:type="gramStart"/>
      <w:ins w:id="1235" w:author="Tracey Short" w:date="2015-03-09T18:09:00Z">
        <w:r w:rsidRPr="006D5C01">
          <w:rPr>
            <w:sz w:val="22"/>
            <w:szCs w:val="22"/>
            <w:rPrChange w:id="1236" w:author="Tracey Short" w:date="2015-03-11T09:50:00Z">
              <w:rPr>
                <w:b/>
                <w:bCs/>
              </w:rPr>
            </w:rPrChange>
          </w:rPr>
          <w:t>f</w:t>
        </w:r>
      </w:ins>
      <w:proofErr w:type="gramEnd"/>
      <w:del w:id="1237" w:author="Tracey Short" w:date="2015-03-09T18:09:00Z">
        <w:r w:rsidRPr="006D5C01">
          <w:rPr>
            <w:sz w:val="22"/>
            <w:szCs w:val="22"/>
            <w:rPrChange w:id="1238" w:author="Tracey Short" w:date="2015-03-11T09:50:00Z">
              <w:rPr>
                <w:b/>
                <w:bCs/>
              </w:rPr>
            </w:rPrChange>
          </w:rPr>
          <w:delText>F</w:delText>
        </w:r>
      </w:del>
      <w:r w:rsidRPr="006D5C01">
        <w:rPr>
          <w:sz w:val="22"/>
          <w:szCs w:val="22"/>
          <w:rPrChange w:id="1239" w:author="Tracey Short" w:date="2015-03-11T09:50:00Z">
            <w:rPr>
              <w:b/>
              <w:bCs/>
            </w:rPr>
          </w:rPrChange>
        </w:rPr>
        <w:t>rom your home screen</w:t>
      </w:r>
      <w:ins w:id="1240" w:author="Tracey Short" w:date="2015-03-09T18:12:00Z">
        <w:r w:rsidRPr="006D5C01">
          <w:rPr>
            <w:sz w:val="22"/>
            <w:szCs w:val="22"/>
            <w:rPrChange w:id="1241" w:author="Tracey Short" w:date="2015-03-11T09:50:00Z">
              <w:rPr>
                <w:b/>
                <w:bCs/>
              </w:rPr>
            </w:rPrChange>
          </w:rPr>
          <w:t>:</w:t>
        </w:r>
      </w:ins>
      <w:del w:id="1242" w:author="Tracey Short" w:date="2015-03-09T18:12:00Z">
        <w:r w:rsidRPr="006D5C01">
          <w:rPr>
            <w:sz w:val="22"/>
            <w:szCs w:val="22"/>
            <w:rPrChange w:id="1243" w:author="Tracey Short" w:date="2015-03-11T09:50:00Z">
              <w:rPr>
                <w:b/>
                <w:bCs/>
              </w:rPr>
            </w:rPrChange>
          </w:rPr>
          <w:delText xml:space="preserve"> click on</w:delText>
        </w:r>
      </w:del>
    </w:p>
    <w:p w:rsidR="00000000" w:rsidRDefault="006D5C01">
      <w:pPr>
        <w:pStyle w:val="ListParagraph"/>
        <w:numPr>
          <w:ilvl w:val="1"/>
          <w:numId w:val="30"/>
        </w:numPr>
        <w:spacing w:line="259" w:lineRule="auto"/>
        <w:rPr>
          <w:sz w:val="22"/>
          <w:szCs w:val="22"/>
          <w:rPrChange w:id="1244" w:author="Tracey Short" w:date="2015-03-11T09:50:00Z">
            <w:rPr/>
          </w:rPrChange>
        </w:rPr>
        <w:pPrChange w:id="1245" w:author="Tracey Short" w:date="2015-03-09T18:09:00Z">
          <w:pPr>
            <w:pStyle w:val="ListParagraph"/>
            <w:numPr>
              <w:ilvl w:val="1"/>
              <w:numId w:val="11"/>
            </w:numPr>
            <w:spacing w:line="259" w:lineRule="auto"/>
            <w:ind w:left="1440" w:hanging="360"/>
          </w:pPr>
        </w:pPrChange>
      </w:pPr>
      <w:ins w:id="1246" w:author="Tracey Short" w:date="2015-03-09T18:12:00Z">
        <w:r w:rsidRPr="006D5C01">
          <w:rPr>
            <w:sz w:val="22"/>
            <w:szCs w:val="22"/>
            <w:rPrChange w:id="1247" w:author="Tracey Short" w:date="2015-03-11T09:50:00Z">
              <w:rPr>
                <w:b/>
                <w:bCs/>
              </w:rPr>
            </w:rPrChange>
          </w:rPr>
          <w:t xml:space="preserve">For </w:t>
        </w:r>
      </w:ins>
      <w:r w:rsidRPr="006D5C01">
        <w:rPr>
          <w:sz w:val="22"/>
          <w:szCs w:val="22"/>
          <w:rPrChange w:id="1248" w:author="Tracey Short" w:date="2015-03-11T09:50:00Z">
            <w:rPr>
              <w:b/>
              <w:bCs/>
            </w:rPr>
          </w:rPrChange>
        </w:rPr>
        <w:t xml:space="preserve">Career Office </w:t>
      </w:r>
      <w:ins w:id="1249" w:author="Tracey Short" w:date="2015-03-09T18:12:00Z">
        <w:r w:rsidRPr="006D5C01">
          <w:rPr>
            <w:sz w:val="22"/>
            <w:szCs w:val="22"/>
            <w:rPrChange w:id="1250" w:author="Tracey Short" w:date="2015-03-11T09:50:00Z">
              <w:rPr>
                <w:b/>
                <w:bCs/>
              </w:rPr>
            </w:rPrChange>
          </w:rPr>
          <w:t>s</w:t>
        </w:r>
      </w:ins>
      <w:del w:id="1251" w:author="Tracey Short" w:date="2015-03-09T18:12:00Z">
        <w:r w:rsidRPr="006D5C01">
          <w:rPr>
            <w:sz w:val="22"/>
            <w:szCs w:val="22"/>
            <w:rPrChange w:id="1252" w:author="Tracey Short" w:date="2015-03-11T09:50:00Z">
              <w:rPr>
                <w:b/>
                <w:bCs/>
              </w:rPr>
            </w:rPrChange>
          </w:rPr>
          <w:delText>S</w:delText>
        </w:r>
      </w:del>
      <w:r w:rsidRPr="006D5C01">
        <w:rPr>
          <w:sz w:val="22"/>
          <w:szCs w:val="22"/>
          <w:rPrChange w:id="1253" w:author="Tracey Short" w:date="2015-03-11T09:50:00Z">
            <w:rPr>
              <w:b/>
              <w:bCs/>
            </w:rPr>
          </w:rPrChange>
        </w:rPr>
        <w:t>taff</w:t>
      </w:r>
      <w:ins w:id="1254" w:author="Tracey Short" w:date="2015-03-09T18:12:00Z">
        <w:r w:rsidRPr="006D5C01">
          <w:rPr>
            <w:sz w:val="22"/>
            <w:szCs w:val="22"/>
            <w:rPrChange w:id="1255" w:author="Tracey Short" w:date="2015-03-11T09:50:00Z">
              <w:rPr>
                <w:b/>
                <w:bCs/>
              </w:rPr>
            </w:rPrChange>
          </w:rPr>
          <w:t>, click on</w:t>
        </w:r>
      </w:ins>
      <w:del w:id="1256" w:author="Tracey Short" w:date="2015-03-09T18:12:00Z">
        <w:r w:rsidRPr="006D5C01">
          <w:rPr>
            <w:sz w:val="22"/>
            <w:szCs w:val="22"/>
            <w:rPrChange w:id="1257" w:author="Tracey Short" w:date="2015-03-11T09:50:00Z">
              <w:rPr>
                <w:b/>
                <w:bCs/>
              </w:rPr>
            </w:rPrChange>
          </w:rPr>
          <w:delText>:</w:delText>
        </w:r>
      </w:del>
      <w:r w:rsidRPr="006D5C01">
        <w:rPr>
          <w:sz w:val="22"/>
          <w:szCs w:val="22"/>
          <w:rPrChange w:id="1258" w:author="Tracey Short" w:date="2015-03-11T09:50:00Z">
            <w:rPr>
              <w:b/>
              <w:bCs/>
            </w:rPr>
          </w:rPrChange>
        </w:rPr>
        <w:t xml:space="preserve"> the Office Action Needed tab</w:t>
      </w:r>
      <w:ins w:id="1259" w:author="Tracey Short" w:date="2015-03-09T18:12:00Z">
        <w:r w:rsidRPr="006D5C01">
          <w:rPr>
            <w:sz w:val="22"/>
            <w:szCs w:val="22"/>
            <w:rPrChange w:id="1260" w:author="Tracey Short" w:date="2015-03-11T09:50:00Z">
              <w:rPr>
                <w:b/>
                <w:bCs/>
              </w:rPr>
            </w:rPrChange>
          </w:rPr>
          <w:t>.</w:t>
        </w:r>
      </w:ins>
      <w:del w:id="1261" w:author="Tracey Short" w:date="2015-03-09T18:12:00Z">
        <w:r w:rsidRPr="006D5C01">
          <w:rPr>
            <w:sz w:val="22"/>
            <w:szCs w:val="22"/>
            <w:rPrChange w:id="1262" w:author="Tracey Short" w:date="2015-03-11T09:50:00Z">
              <w:rPr>
                <w:b/>
                <w:bCs/>
              </w:rPr>
            </w:rPrChange>
          </w:rPr>
          <w:delText>,</w:delText>
        </w:r>
      </w:del>
    </w:p>
    <w:p w:rsidR="0071123D" w:rsidRDefault="006D5C01" w:rsidP="0071123D">
      <w:pPr>
        <w:spacing w:line="259" w:lineRule="auto"/>
      </w:pPr>
      <w:r>
        <w:rPr>
          <w:noProof/>
        </w:rPr>
        <w:pict>
          <v:group id="Group 298" o:spid="_x0000_s1032" style="position:absolute;margin-left:0;margin-top:-.05pt;width:411pt;height:78pt;z-index:251673600;mso-position-horizontal:center;mso-position-horizontal-relative:margin" coordsize="52197,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">
            <v:shape id="Picture 299" o:spid="_x0000_s1034" type="#_x0000_t75" style="position:absolute;width:52197;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yFzDAAAA3AAAAA8AAABkcnMvZG93bnJldi54bWxEj92KwjAUhO8XfIdwBO/WVAXRahT3TwQV&#10;/HuAY3Nsi81JabK1vr0RBC+HmfmGmc4bU4iaKpdbVtDrRiCIE6tzThWcjn+fIxDOI2ssLJOCOzmY&#10;z1ofU4y1vfGe6oNPRYCwi1FB5n0ZS+mSjAy6ri2Jg3exlUEfZJVKXeEtwE0h+1E0lAZzDgsZlvSd&#10;UXI9/BsFK9zvBjI94+Zr/fM7WtZrk2/PSnXazWICwlPj3+FXe6UV9MdjeJ4JR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DIXMMAAADcAAAADwAAAAAAAAAAAAAAAACf&#10;AgAAZHJzL2Rvd25yZXYueG1sUEsFBgAAAAAEAAQA9wAAAI8DAAAAAA==&#10;">
              <v:imagedata r:id="rId34" o:title=""/>
              <v:path arrowok="t"/>
            </v:shape>
            <v:rect id="Rectangle 300" o:spid="_x0000_s1033" style="position:absolute;left:17393;top:2087;width:1590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y2MIA&#10;AADcAAAADwAAAGRycy9kb3ducmV2LnhtbERPz2vCMBS+D/wfwhN2m4mbiHRGEUHYDh7W9qC3R/OW&#10;FpuX0kTb+dcvB8Hjx/d7vR1dK27Uh8azhvlMgSCuvGnYaiiLw9sKRIjIBlvPpOGPAmw3k5c1ZsYP&#10;/EO3PFqRQjhkqKGOscukDFVNDsPMd8SJ+/W9w5hgb6XpcUjhrpXvSi2lw4ZTQ40d7WuqLvnVadiV&#10;ub8WNn4vlDnl5ek83I+F1fp1Ou4+QUQa41P8cH8ZDR8qzU9n0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LLYwgAAANwAAAAPAAAAAAAAAAAAAAAAAJgCAABkcnMvZG93&#10;bnJldi54bWxQSwUGAAAAAAQABAD1AAAAhwMAAAAA&#10;" filled="f" strokecolor="#dd7b05" strokeweight="3pt"/>
            <w10:wrap anchorx="margin"/>
          </v:group>
        </w:pict>
      </w:r>
    </w:p>
    <w:p w:rsidR="0071123D" w:rsidRDefault="0071123D" w:rsidP="0071123D">
      <w:pPr>
        <w:spacing w:line="259" w:lineRule="auto"/>
      </w:pPr>
    </w:p>
    <w:p w:rsidR="0071123D" w:rsidRDefault="0071123D" w:rsidP="0071123D">
      <w:pPr>
        <w:spacing w:line="259" w:lineRule="auto"/>
      </w:pPr>
    </w:p>
    <w:p w:rsidR="0071123D" w:rsidRDefault="0071123D" w:rsidP="0071123D">
      <w:pPr>
        <w:spacing w:line="259" w:lineRule="auto"/>
      </w:pPr>
    </w:p>
    <w:p w:rsidR="00000000" w:rsidRDefault="00113FE3">
      <w:pPr>
        <w:pStyle w:val="ListParagraph"/>
        <w:numPr>
          <w:ilvl w:val="1"/>
          <w:numId w:val="31"/>
        </w:numPr>
        <w:spacing w:line="259" w:lineRule="auto"/>
        <w:rPr>
          <w:ins w:id="1263" w:author="Tracey Short" w:date="2015-03-09T18:03:00Z"/>
        </w:rPr>
        <w:pPrChange w:id="1264" w:author="Tracey Short" w:date="2015-03-09T18:09:00Z">
          <w:pPr>
            <w:pStyle w:val="ListParagraph"/>
            <w:numPr>
              <w:ilvl w:val="1"/>
              <w:numId w:val="11"/>
            </w:numPr>
            <w:spacing w:line="259" w:lineRule="auto"/>
            <w:ind w:left="1440" w:hanging="360"/>
          </w:pPr>
        </w:pPrChange>
      </w:pPr>
      <w:ins w:id="1265" w:author="Tracey Short" w:date="2015-03-09T18:12:00Z">
        <w:r>
          <w:t xml:space="preserve">For </w:t>
        </w:r>
      </w:ins>
      <w:r w:rsidR="0071123D">
        <w:t>Call Center or Tracking Unit staff</w:t>
      </w:r>
      <w:ins w:id="1266" w:author="Tracey Short" w:date="2015-03-09T18:12:00Z">
        <w:r>
          <w:t>, click on</w:t>
        </w:r>
      </w:ins>
      <w:del w:id="1267" w:author="Tracey Short" w:date="2015-03-09T18:12:00Z">
        <w:r w:rsidR="0071123D" w:rsidDel="00113FE3">
          <w:delText>:</w:delText>
        </w:r>
      </w:del>
      <w:r w:rsidR="0071123D">
        <w:t xml:space="preserve"> the Lists tab</w:t>
      </w:r>
      <w:ins w:id="1268" w:author="Tracey Short" w:date="2015-03-09T18:02:00Z">
        <w:r w:rsidR="00D74BD8">
          <w:t>; then s</w:t>
        </w:r>
      </w:ins>
      <w:del w:id="1269" w:author="Tracey Short" w:date="2015-03-09T18:02:00Z">
        <w:r w:rsidR="0071123D" w:rsidDel="00D74BD8">
          <w:delText>. S</w:delText>
        </w:r>
      </w:del>
      <w:r w:rsidR="0071123D">
        <w:t xml:space="preserve">elect Workforce-Office Action Needed CSC from the dropdown. </w:t>
      </w:r>
    </w:p>
    <w:p w:rsidR="00000000" w:rsidRDefault="002B3BDD">
      <w:pPr>
        <w:pStyle w:val="ListParagraph"/>
        <w:spacing w:line="259" w:lineRule="auto"/>
        <w:ind w:left="1440"/>
        <w:rPr>
          <w:del w:id="1270" w:author="Tracey Short" w:date="2015-03-09T18:03:00Z"/>
        </w:rPr>
        <w:pPrChange w:id="1271" w:author="Tracey Short" w:date="2015-03-09T18:03:00Z">
          <w:pPr>
            <w:pStyle w:val="ListParagraph"/>
            <w:numPr>
              <w:ilvl w:val="1"/>
              <w:numId w:val="11"/>
            </w:numPr>
            <w:spacing w:line="259" w:lineRule="auto"/>
            <w:ind w:left="1440" w:hanging="360"/>
          </w:pPr>
        </w:pPrChange>
      </w:pPr>
    </w:p>
    <w:p w:rsidR="00D74BD8" w:rsidRDefault="00D74BD8" w:rsidP="00D74BD8">
      <w:pPr>
        <w:spacing w:line="259" w:lineRule="auto"/>
        <w:rPr>
          <w:ins w:id="1272" w:author="Tracey Short" w:date="2015-03-09T18:03:00Z"/>
        </w:rPr>
      </w:pPr>
      <w:moveToRangeStart w:id="1273" w:author="Tracey Short" w:date="2015-03-09T18:03:00Z" w:name="move413687542"/>
    </w:p>
    <w:p w:rsidR="00000000" w:rsidRDefault="00113FE3">
      <w:pPr>
        <w:pStyle w:val="ListParagraph"/>
        <w:spacing w:line="259" w:lineRule="auto"/>
        <w:ind w:left="0"/>
        <w:rPr>
          <w:del w:id="1274" w:author="Tracey Short" w:date="2015-03-09T18:06:00Z"/>
        </w:rPr>
        <w:pPrChange w:id="1275" w:author="Tracey Short" w:date="2015-03-09T18:03:00Z">
          <w:pPr>
            <w:pStyle w:val="ListParagraph"/>
            <w:numPr>
              <w:ilvl w:val="1"/>
              <w:numId w:val="11"/>
            </w:numPr>
            <w:spacing w:line="259" w:lineRule="auto"/>
            <w:ind w:left="1440" w:hanging="360"/>
          </w:pPr>
        </w:pPrChange>
      </w:pPr>
      <w:r>
        <w:rPr>
          <w:noProof/>
        </w:rPr>
        <w:drawing>
          <wp:anchor distT="0" distB="0" distL="114300" distR="114300" simplePos="0" relativeHeight="251674624" behindDoc="1" locked="0" layoutInCell="1" allowOverlap="1">
            <wp:simplePos x="0" y="0"/>
            <wp:positionH relativeFrom="margin">
              <wp:posOffset>941705</wp:posOffset>
            </wp:positionH>
            <wp:positionV relativeFrom="paragraph">
              <wp:posOffset>0</wp:posOffset>
            </wp:positionV>
            <wp:extent cx="4641215" cy="2243455"/>
            <wp:effectExtent l="0" t="0" r="6985" b="4445"/>
            <wp:wrapTight wrapText="bothSides">
              <wp:wrapPolygon edited="0">
                <wp:start x="0" y="0"/>
                <wp:lineTo x="0" y="21459"/>
                <wp:lineTo x="21544" y="21459"/>
                <wp:lineTo x="21544"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41215" cy="2243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moveTo w:id="1276" w:author="Tracey Short" w:date="2015-03-09T18:03:00Z">
        <w:del w:id="1277" w:author="Tracey Short" w:date="2015-03-09T18:06:00Z">
          <w:r w:rsidR="00D74BD8" w:rsidDel="00D74BD8">
            <w:delText xml:space="preserve">The Office Action Needed list displays only documents </w:delText>
          </w:r>
        </w:del>
        <w:del w:id="1278" w:author="Tracey Short" w:date="2015-03-09T18:03:00Z">
          <w:r w:rsidR="00D74BD8" w:rsidDel="00D74BD8">
            <w:delText>which</w:delText>
          </w:r>
        </w:del>
        <w:del w:id="1279" w:author="Tracey Short" w:date="2015-03-09T18:06:00Z">
          <w:r w:rsidR="00D74BD8" w:rsidDel="00D74BD8">
            <w:delText xml:space="preserve"> need some action by the office staff </w:delText>
          </w:r>
        </w:del>
        <w:del w:id="1280" w:author="Tracey Short" w:date="2015-03-09T18:04:00Z">
          <w:r w:rsidR="00D74BD8" w:rsidDel="00D74BD8">
            <w:delText>in order for</w:delText>
          </w:r>
        </w:del>
        <w:del w:id="1281" w:author="Tracey Short" w:date="2015-03-09T18:06:00Z">
          <w:r w:rsidR="00D74BD8" w:rsidDel="00D74BD8">
            <w:delText xml:space="preserve"> </w:delText>
          </w:r>
        </w:del>
        <w:del w:id="1282" w:author="Tracey Short" w:date="2015-03-09T18:05:00Z">
          <w:r w:rsidR="00D74BD8" w:rsidDel="00D74BD8">
            <w:delText xml:space="preserve">the </w:delText>
          </w:r>
        </w:del>
        <w:del w:id="1283" w:author="Tracey Short" w:date="2015-03-09T18:06:00Z">
          <w:r w:rsidR="00D74BD8" w:rsidDel="00D74BD8">
            <w:delText>Call Center o</w:delText>
          </w:r>
        </w:del>
        <w:del w:id="1284" w:author="Tracey Short" w:date="2015-03-09T18:05:00Z">
          <w:r w:rsidR="00D74BD8" w:rsidDel="00D74BD8">
            <w:delText>f</w:delText>
          </w:r>
        </w:del>
        <w:del w:id="1285" w:author="Tracey Short" w:date="2015-03-09T18:06:00Z">
          <w:r w:rsidR="00D74BD8" w:rsidDel="00D74BD8">
            <w:delText xml:space="preserve"> Tracking Units </w:delText>
          </w:r>
        </w:del>
        <w:del w:id="1286" w:author="Tracey Short" w:date="2015-03-09T18:05:00Z">
          <w:r w:rsidR="00D74BD8" w:rsidDel="00D74BD8">
            <w:delText xml:space="preserve">to </w:delText>
          </w:r>
        </w:del>
        <w:del w:id="1287" w:author="Tracey Short" w:date="2015-03-09T18:06:00Z">
          <w:r w:rsidR="00D74BD8" w:rsidDel="00D74BD8">
            <w:delText>move it through the workflow.</w:delText>
          </w:r>
        </w:del>
      </w:moveTo>
      <w:moveToRangeEnd w:id="1273"/>
    </w:p>
    <w:p w:rsidR="0071123D" w:rsidRDefault="0071123D" w:rsidP="0071123D">
      <w:pPr>
        <w:spacing w:line="259" w:lineRule="auto"/>
      </w:pPr>
    </w:p>
    <w:p w:rsidR="0071123D" w:rsidDel="00113FE3" w:rsidRDefault="0071123D" w:rsidP="00113FE3">
      <w:pPr>
        <w:pStyle w:val="ListParagraph"/>
        <w:ind w:left="0"/>
        <w:rPr>
          <w:del w:id="1288" w:author="Tracey Short" w:date="2015-03-09T18:11:00Z"/>
        </w:rPr>
      </w:pPr>
    </w:p>
    <w:p w:rsidR="00113FE3" w:rsidRDefault="00113FE3" w:rsidP="00113FE3">
      <w:pPr>
        <w:spacing w:line="259" w:lineRule="auto"/>
        <w:rPr>
          <w:ins w:id="1289" w:author="Tracey Short" w:date="2015-03-09T18:11:00Z"/>
        </w:rPr>
      </w:pPr>
    </w:p>
    <w:p w:rsidR="00113FE3" w:rsidRDefault="00113FE3" w:rsidP="00113FE3">
      <w:pPr>
        <w:spacing w:line="259" w:lineRule="auto"/>
        <w:rPr>
          <w:ins w:id="1290" w:author="Tracey Short" w:date="2015-03-09T18:11:00Z"/>
        </w:rPr>
      </w:pPr>
    </w:p>
    <w:p w:rsidR="00113FE3" w:rsidRDefault="00113FE3" w:rsidP="00113FE3">
      <w:pPr>
        <w:spacing w:line="259" w:lineRule="auto"/>
        <w:rPr>
          <w:ins w:id="1291" w:author="Tracey Short" w:date="2015-03-09T18:11:00Z"/>
        </w:rPr>
      </w:pPr>
    </w:p>
    <w:p w:rsidR="00113FE3" w:rsidRDefault="00113FE3" w:rsidP="00113FE3">
      <w:pPr>
        <w:spacing w:line="259" w:lineRule="auto"/>
        <w:rPr>
          <w:ins w:id="1292" w:author="Tracey Short" w:date="2015-03-09T18:11:00Z"/>
        </w:rPr>
      </w:pPr>
    </w:p>
    <w:p w:rsidR="00113FE3" w:rsidRDefault="00113FE3" w:rsidP="00113FE3">
      <w:pPr>
        <w:spacing w:line="259" w:lineRule="auto"/>
        <w:rPr>
          <w:ins w:id="1293" w:author="Tracey Short" w:date="2015-03-09T18:11:00Z"/>
        </w:rPr>
      </w:pPr>
    </w:p>
    <w:p w:rsidR="00113FE3" w:rsidRDefault="00113FE3" w:rsidP="00113FE3">
      <w:pPr>
        <w:spacing w:line="259" w:lineRule="auto"/>
        <w:rPr>
          <w:ins w:id="1294" w:author="Tracey Short" w:date="2015-03-09T18:11:00Z"/>
        </w:rPr>
      </w:pPr>
    </w:p>
    <w:p w:rsidR="00113FE3" w:rsidRDefault="00113FE3" w:rsidP="00113FE3">
      <w:pPr>
        <w:spacing w:line="259" w:lineRule="auto"/>
        <w:rPr>
          <w:ins w:id="1295" w:author="Tracey Short" w:date="2015-03-09T18:11:00Z"/>
        </w:rPr>
      </w:pPr>
    </w:p>
    <w:p w:rsidR="00000000" w:rsidRDefault="002B3BDD">
      <w:pPr>
        <w:spacing w:line="240" w:lineRule="auto"/>
        <w:rPr>
          <w:del w:id="1296" w:author="Tracey Short" w:date="2015-03-09T18:11:00Z"/>
        </w:rPr>
        <w:pPrChange w:id="1297" w:author="Tracey Short" w:date="2015-03-09T18:11:00Z">
          <w:pPr>
            <w:spacing w:line="259" w:lineRule="auto"/>
          </w:pPr>
        </w:pPrChange>
      </w:pPr>
    </w:p>
    <w:p w:rsidR="00000000" w:rsidRDefault="002B3BDD">
      <w:pPr>
        <w:spacing w:line="240" w:lineRule="auto"/>
        <w:rPr>
          <w:del w:id="1298" w:author="Tracey Short" w:date="2015-03-09T18:11:00Z"/>
        </w:rPr>
        <w:pPrChange w:id="1299" w:author="Tracey Short" w:date="2015-03-09T18:11:00Z">
          <w:pPr>
            <w:spacing w:line="259" w:lineRule="auto"/>
          </w:pPr>
        </w:pPrChange>
      </w:pPr>
    </w:p>
    <w:p w:rsidR="00000000" w:rsidRDefault="002B3BDD">
      <w:pPr>
        <w:spacing w:line="240" w:lineRule="auto"/>
        <w:rPr>
          <w:del w:id="1300" w:author="Tracey Short" w:date="2015-03-09T18:11:00Z"/>
        </w:rPr>
        <w:pPrChange w:id="1301" w:author="Tracey Short" w:date="2015-03-09T18:11:00Z">
          <w:pPr>
            <w:spacing w:line="259" w:lineRule="auto"/>
          </w:pPr>
        </w:pPrChange>
      </w:pPr>
    </w:p>
    <w:p w:rsidR="00000000" w:rsidRDefault="002B3BDD">
      <w:pPr>
        <w:spacing w:line="240" w:lineRule="auto"/>
        <w:rPr>
          <w:del w:id="1302" w:author="Tracey Short" w:date="2015-03-09T18:11:00Z"/>
        </w:rPr>
        <w:pPrChange w:id="1303" w:author="Tracey Short" w:date="2015-03-09T18:11:00Z">
          <w:pPr>
            <w:spacing w:line="259" w:lineRule="auto"/>
          </w:pPr>
        </w:pPrChange>
      </w:pPr>
    </w:p>
    <w:p w:rsidR="00000000" w:rsidRDefault="002B3BDD">
      <w:pPr>
        <w:spacing w:line="240" w:lineRule="auto"/>
        <w:rPr>
          <w:del w:id="1304" w:author="Tracey Short" w:date="2015-03-09T18:10:00Z"/>
        </w:rPr>
        <w:pPrChange w:id="1305" w:author="Tracey Short" w:date="2015-03-09T18:11:00Z">
          <w:pPr>
            <w:spacing w:line="259" w:lineRule="auto"/>
          </w:pPr>
        </w:pPrChange>
      </w:pPr>
    </w:p>
    <w:p w:rsidR="00000000" w:rsidRDefault="002B3BDD">
      <w:pPr>
        <w:spacing w:line="240" w:lineRule="auto"/>
        <w:rPr>
          <w:del w:id="1306" w:author="Tracey Short" w:date="2015-03-09T18:10:00Z"/>
        </w:rPr>
        <w:pPrChange w:id="1307" w:author="Tracey Short" w:date="2015-03-09T18:11:00Z">
          <w:pPr>
            <w:spacing w:line="259" w:lineRule="auto"/>
          </w:pPr>
        </w:pPrChange>
      </w:pPr>
    </w:p>
    <w:p w:rsidR="00D74BD8" w:rsidDel="00BF764D" w:rsidRDefault="00D74BD8">
      <w:pPr>
        <w:spacing w:line="259" w:lineRule="auto"/>
        <w:rPr>
          <w:del w:id="1308" w:author="Tracey Short" w:date="2015-03-11T09:51:00Z"/>
        </w:rPr>
      </w:pPr>
      <w:moveFromRangeStart w:id="1309" w:author="Tracey Short" w:date="2015-03-09T18:03:00Z" w:name="move413687542"/>
    </w:p>
    <w:p w:rsidR="00000000" w:rsidRDefault="0071123D">
      <w:pPr>
        <w:pPrChange w:id="1310" w:author="Tracey Short" w:date="2015-03-09T18:11:00Z">
          <w:pPr>
            <w:pStyle w:val="ListParagraph"/>
          </w:pPr>
        </w:pPrChange>
      </w:pPr>
      <w:moveFrom w:id="1311" w:author="Tracey Short" w:date="2015-03-09T18:03:00Z">
        <w:r w:rsidDel="00D74BD8">
          <w:t xml:space="preserve">The Office Action Needed list displays only documents which need some action by the office staff in order for the Call Center of Tracking Units to move it through the workflow. </w:t>
        </w:r>
      </w:moveFrom>
      <w:moveFromRangeEnd w:id="1309"/>
      <w:del w:id="1312" w:author="Tracey Short" w:date="2015-03-09T18:13:00Z">
        <w:r w:rsidDel="00113FE3">
          <w:delText>Corrections to a document my require you to scan in a new document, have a document signed and resubmit, or obtain additional information from the customer. Make the necessary corrections and notify the Call Center</w:delText>
        </w:r>
      </w:del>
      <w:del w:id="1313" w:author="Tracey Short" w:date="2015-03-09T18:08:00Z">
        <w:r w:rsidDel="00D74BD8">
          <w:delText xml:space="preserve">, </w:delText>
        </w:r>
      </w:del>
      <w:del w:id="1314" w:author="Tracey Short" w:date="2015-03-09T18:13:00Z">
        <w:r w:rsidDel="00113FE3">
          <w:delText xml:space="preserve">by entering Office Notes to the document and TWIST notes, when applicable.  </w:delText>
        </w:r>
      </w:del>
      <w:moveFromRangeStart w:id="1315" w:author="Tracey Short" w:date="2015-03-09T18:08:00Z" w:name="move413687864"/>
      <w:moveFrom w:id="1316" w:author="Tracey Short" w:date="2015-03-09T18:08:00Z">
        <w:r w:rsidDel="00D74BD8">
          <w:t xml:space="preserve">Other lists are handled in a similar manner by the Call Center teams and Tracking Units based on function.  There are over forty defined lists in DocuWare and an individual list for each Call Center and Tracking Unit staff.  </w:t>
        </w:r>
      </w:moveFrom>
      <w:moveFromRangeEnd w:id="1315"/>
    </w:p>
    <w:p w:rsidR="0071123D" w:rsidRDefault="0071123D" w:rsidP="0071123D">
      <w:pPr>
        <w:pStyle w:val="Heading1"/>
      </w:pPr>
      <w:r w:rsidRPr="00045515">
        <w:t>Working in the Document Tray</w:t>
      </w:r>
    </w:p>
    <w:p w:rsidR="0071123D" w:rsidRPr="00BF764D" w:rsidRDefault="006D5C01" w:rsidP="0071123D">
      <w:pPr>
        <w:rPr>
          <w:sz w:val="22"/>
          <w:szCs w:val="22"/>
          <w:rPrChange w:id="1317" w:author="Tracey Short" w:date="2015-03-11T09:51:00Z">
            <w:rPr/>
          </w:rPrChange>
        </w:rPr>
      </w:pPr>
      <w:r w:rsidRPr="006D5C01">
        <w:rPr>
          <w:sz w:val="22"/>
          <w:szCs w:val="22"/>
          <w:rPrChange w:id="1318" w:author="Tracey Short" w:date="2015-03-11T09:51:00Z">
            <w:rPr>
              <w:b/>
              <w:bCs/>
            </w:rPr>
          </w:rPrChange>
        </w:rPr>
        <w:t xml:space="preserve">The </w:t>
      </w:r>
      <w:ins w:id="1319" w:author="Tracey Short" w:date="2015-03-09T18:14:00Z">
        <w:r w:rsidRPr="006D5C01">
          <w:rPr>
            <w:sz w:val="22"/>
            <w:szCs w:val="22"/>
            <w:rPrChange w:id="1320" w:author="Tracey Short" w:date="2015-03-11T09:51:00Z">
              <w:rPr>
                <w:b/>
                <w:bCs/>
              </w:rPr>
            </w:rPrChange>
          </w:rPr>
          <w:t>D</w:t>
        </w:r>
      </w:ins>
      <w:del w:id="1321" w:author="Tracey Short" w:date="2015-03-09T18:14:00Z">
        <w:r w:rsidRPr="006D5C01">
          <w:rPr>
            <w:sz w:val="22"/>
            <w:szCs w:val="22"/>
            <w:rPrChange w:id="1322" w:author="Tracey Short" w:date="2015-03-11T09:51:00Z">
              <w:rPr>
                <w:b/>
                <w:bCs/>
              </w:rPr>
            </w:rPrChange>
          </w:rPr>
          <w:delText>d</w:delText>
        </w:r>
      </w:del>
      <w:r w:rsidRPr="006D5C01">
        <w:rPr>
          <w:sz w:val="22"/>
          <w:szCs w:val="22"/>
          <w:rPrChange w:id="1323" w:author="Tracey Short" w:date="2015-03-11T09:51:00Z">
            <w:rPr>
              <w:b/>
              <w:bCs/>
            </w:rPr>
          </w:rPrChange>
        </w:rPr>
        <w:t>ocument</w:t>
      </w:r>
      <w:del w:id="1324" w:author="Tracey Short" w:date="2015-03-09T18:14:00Z">
        <w:r w:rsidRPr="006D5C01">
          <w:rPr>
            <w:sz w:val="22"/>
            <w:szCs w:val="22"/>
            <w:rPrChange w:id="1325" w:author="Tracey Short" w:date="2015-03-11T09:51:00Z">
              <w:rPr>
                <w:b/>
                <w:bCs/>
              </w:rPr>
            </w:rPrChange>
          </w:rPr>
          <w:delText>s</w:delText>
        </w:r>
      </w:del>
      <w:r w:rsidRPr="006D5C01">
        <w:rPr>
          <w:sz w:val="22"/>
          <w:szCs w:val="22"/>
          <w:rPrChange w:id="1326" w:author="Tracey Short" w:date="2015-03-11T09:51:00Z">
            <w:rPr>
              <w:b/>
              <w:bCs/>
            </w:rPr>
          </w:rPrChange>
        </w:rPr>
        <w:t xml:space="preserve"> </w:t>
      </w:r>
      <w:ins w:id="1327" w:author="Tracey Short" w:date="2015-03-09T18:14:00Z">
        <w:r w:rsidRPr="006D5C01">
          <w:rPr>
            <w:sz w:val="22"/>
            <w:szCs w:val="22"/>
            <w:rPrChange w:id="1328" w:author="Tracey Short" w:date="2015-03-11T09:51:00Z">
              <w:rPr>
                <w:b/>
                <w:bCs/>
              </w:rPr>
            </w:rPrChange>
          </w:rPr>
          <w:t>T</w:t>
        </w:r>
      </w:ins>
      <w:del w:id="1329" w:author="Tracey Short" w:date="2015-03-09T18:14:00Z">
        <w:r w:rsidRPr="006D5C01">
          <w:rPr>
            <w:sz w:val="22"/>
            <w:szCs w:val="22"/>
            <w:rPrChange w:id="1330" w:author="Tracey Short" w:date="2015-03-11T09:51:00Z">
              <w:rPr>
                <w:b/>
                <w:bCs/>
              </w:rPr>
            </w:rPrChange>
          </w:rPr>
          <w:delText>t</w:delText>
        </w:r>
      </w:del>
      <w:r w:rsidRPr="006D5C01">
        <w:rPr>
          <w:sz w:val="22"/>
          <w:szCs w:val="22"/>
          <w:rPrChange w:id="1331" w:author="Tracey Short" w:date="2015-03-11T09:51:00Z">
            <w:rPr>
              <w:b/>
              <w:bCs/>
            </w:rPr>
          </w:rPrChange>
        </w:rPr>
        <w:t xml:space="preserve">ray is </w:t>
      </w:r>
      <w:del w:id="1332" w:author="Tracey Short" w:date="2015-03-09T18:14:00Z">
        <w:r w:rsidRPr="006D5C01">
          <w:rPr>
            <w:sz w:val="22"/>
            <w:szCs w:val="22"/>
            <w:rPrChange w:id="1333" w:author="Tracey Short" w:date="2015-03-11T09:51:00Z">
              <w:rPr>
                <w:b/>
                <w:bCs/>
              </w:rPr>
            </w:rPrChange>
          </w:rPr>
          <w:delText xml:space="preserve">an area </w:delText>
        </w:r>
      </w:del>
      <w:r w:rsidRPr="006D5C01">
        <w:rPr>
          <w:sz w:val="22"/>
          <w:szCs w:val="22"/>
          <w:rPrChange w:id="1334" w:author="Tracey Short" w:date="2015-03-11T09:51:00Z">
            <w:rPr>
              <w:b/>
              <w:bCs/>
            </w:rPr>
          </w:rPrChange>
        </w:rPr>
        <w:t xml:space="preserve">where documents land before they are stored in the file cabinet. It is a public area you use to manipulate documents and pages. Anything in a </w:t>
      </w:r>
      <w:ins w:id="1335" w:author="Tracey Short" w:date="2015-03-09T18:14:00Z">
        <w:r w:rsidRPr="006D5C01">
          <w:rPr>
            <w:sz w:val="22"/>
            <w:szCs w:val="22"/>
            <w:rPrChange w:id="1336" w:author="Tracey Short" w:date="2015-03-11T09:51:00Z">
              <w:rPr>
                <w:b/>
                <w:bCs/>
              </w:rPr>
            </w:rPrChange>
          </w:rPr>
          <w:t>T</w:t>
        </w:r>
      </w:ins>
      <w:del w:id="1337" w:author="Tracey Short" w:date="2015-03-09T18:14:00Z">
        <w:r w:rsidRPr="006D5C01">
          <w:rPr>
            <w:sz w:val="22"/>
            <w:szCs w:val="22"/>
            <w:rPrChange w:id="1338" w:author="Tracey Short" w:date="2015-03-11T09:51:00Z">
              <w:rPr>
                <w:b/>
                <w:bCs/>
              </w:rPr>
            </w:rPrChange>
          </w:rPr>
          <w:delText>t</w:delText>
        </w:r>
      </w:del>
      <w:r w:rsidRPr="006D5C01">
        <w:rPr>
          <w:sz w:val="22"/>
          <w:szCs w:val="22"/>
          <w:rPrChange w:id="1339" w:author="Tracey Short" w:date="2015-03-11T09:51:00Z">
            <w:rPr>
              <w:b/>
              <w:bCs/>
            </w:rPr>
          </w:rPrChange>
        </w:rPr>
        <w:t xml:space="preserve">ray is not visible by staff outside of your office or group (Tracking </w:t>
      </w:r>
      <w:ins w:id="1340" w:author="Tracey Short" w:date="2015-03-09T18:14:00Z">
        <w:r w:rsidRPr="006D5C01">
          <w:rPr>
            <w:sz w:val="22"/>
            <w:szCs w:val="22"/>
            <w:rPrChange w:id="1341" w:author="Tracey Short" w:date="2015-03-11T09:51:00Z">
              <w:rPr>
                <w:b/>
                <w:bCs/>
              </w:rPr>
            </w:rPrChange>
          </w:rPr>
          <w:t xml:space="preserve">Unit </w:t>
        </w:r>
      </w:ins>
      <w:r w:rsidRPr="006D5C01">
        <w:rPr>
          <w:sz w:val="22"/>
          <w:szCs w:val="22"/>
          <w:rPrChange w:id="1342" w:author="Tracey Short" w:date="2015-03-11T09:51:00Z">
            <w:rPr>
              <w:b/>
              <w:bCs/>
            </w:rPr>
          </w:rPrChange>
        </w:rPr>
        <w:t xml:space="preserve">or Call Center). Always clear the </w:t>
      </w:r>
      <w:ins w:id="1343" w:author="Tracey Short" w:date="2015-03-09T18:14:00Z">
        <w:r w:rsidRPr="006D5C01">
          <w:rPr>
            <w:sz w:val="22"/>
            <w:szCs w:val="22"/>
            <w:rPrChange w:id="1344" w:author="Tracey Short" w:date="2015-03-11T09:51:00Z">
              <w:rPr>
                <w:b/>
                <w:bCs/>
              </w:rPr>
            </w:rPrChange>
          </w:rPr>
          <w:t>T</w:t>
        </w:r>
      </w:ins>
      <w:del w:id="1345" w:author="Tracey Short" w:date="2015-03-09T18:14:00Z">
        <w:r w:rsidRPr="006D5C01">
          <w:rPr>
            <w:sz w:val="22"/>
            <w:szCs w:val="22"/>
            <w:rPrChange w:id="1346" w:author="Tracey Short" w:date="2015-03-11T09:51:00Z">
              <w:rPr>
                <w:b/>
                <w:bCs/>
              </w:rPr>
            </w:rPrChange>
          </w:rPr>
          <w:delText>t</w:delText>
        </w:r>
      </w:del>
      <w:r w:rsidRPr="006D5C01">
        <w:rPr>
          <w:sz w:val="22"/>
          <w:szCs w:val="22"/>
          <w:rPrChange w:id="1347" w:author="Tracey Short" w:date="2015-03-11T09:51:00Z">
            <w:rPr>
              <w:b/>
              <w:bCs/>
            </w:rPr>
          </w:rPrChange>
        </w:rPr>
        <w:t xml:space="preserve">ray by storing documents before moving to your next task. </w:t>
      </w:r>
    </w:p>
    <w:p w:rsidR="0071123D" w:rsidRPr="00045515" w:rsidRDefault="0071123D" w:rsidP="0071123D">
      <w:pPr>
        <w:pStyle w:val="Heading2"/>
      </w:pPr>
      <w:r w:rsidRPr="00045515">
        <w:t>Combine and Separate Documents</w:t>
      </w:r>
    </w:p>
    <w:p w:rsidR="0071123D" w:rsidRDefault="0071123D" w:rsidP="0020123A">
      <w:pPr>
        <w:pStyle w:val="Heading3"/>
      </w:pPr>
      <w:proofErr w:type="spellStart"/>
      <w:r>
        <w:rPr>
          <w:rFonts w:eastAsiaTheme="minorEastAsia"/>
        </w:rPr>
        <w:t>Unstaple</w:t>
      </w:r>
      <w:proofErr w:type="spellEnd"/>
      <w:r>
        <w:rPr>
          <w:rFonts w:eastAsiaTheme="minorEastAsia"/>
        </w:rPr>
        <w:t xml:space="preserve"> </w:t>
      </w:r>
      <w:r w:rsidR="0020123A">
        <w:rPr>
          <w:rFonts w:eastAsiaTheme="minorEastAsia"/>
        </w:rPr>
        <w:t>and Split</w:t>
      </w:r>
    </w:p>
    <w:p w:rsidR="00113FE3" w:rsidRPr="00BF764D" w:rsidDel="00A359E4" w:rsidRDefault="006D5C01" w:rsidP="00113FE3">
      <w:pPr>
        <w:ind w:left="360"/>
        <w:rPr>
          <w:del w:id="1348" w:author="Tracey Short" w:date="2015-03-09T18:19:00Z"/>
          <w:sz w:val="22"/>
          <w:szCs w:val="22"/>
          <w:rPrChange w:id="1349" w:author="Tracey Short" w:date="2015-03-11T09:54:00Z">
            <w:rPr>
              <w:del w:id="1350" w:author="Tracey Short" w:date="2015-03-09T18:19:00Z"/>
            </w:rPr>
          </w:rPrChange>
        </w:rPr>
      </w:pPr>
      <w:r w:rsidRPr="006D5C01">
        <w:rPr>
          <w:sz w:val="22"/>
          <w:szCs w:val="22"/>
          <w:rPrChange w:id="1351" w:author="Tracey Short" w:date="2015-03-11T09:54:00Z">
            <w:rPr>
              <w:b/>
              <w:bCs/>
            </w:rPr>
          </w:rPrChange>
        </w:rPr>
        <w:t xml:space="preserve">Once documents are in </w:t>
      </w:r>
      <w:del w:id="1352" w:author="Lisa McCoy" w:date="2015-03-11T06:16:00Z">
        <w:r w:rsidRPr="006D5C01">
          <w:rPr>
            <w:sz w:val="22"/>
            <w:szCs w:val="22"/>
            <w:rPrChange w:id="1353" w:author="Tracey Short" w:date="2015-03-11T09:54:00Z">
              <w:rPr>
                <w:b/>
                <w:bCs/>
              </w:rPr>
            </w:rPrChange>
          </w:rPr>
          <w:delText>DocuWare</w:delText>
        </w:r>
      </w:del>
      <w:proofErr w:type="spellStart"/>
      <w:ins w:id="1354" w:author="Lisa McCoy" w:date="2015-03-11T06:16:00Z">
        <w:r w:rsidRPr="006D5C01">
          <w:rPr>
            <w:sz w:val="22"/>
            <w:szCs w:val="22"/>
            <w:rPrChange w:id="1355" w:author="Tracey Short" w:date="2015-03-11T09:54:00Z">
              <w:rPr>
                <w:b/>
                <w:bCs/>
              </w:rPr>
            </w:rPrChange>
          </w:rPr>
          <w:t>DocuWare</w:t>
        </w:r>
      </w:ins>
      <w:proofErr w:type="spellEnd"/>
      <w:r w:rsidRPr="006D5C01">
        <w:rPr>
          <w:sz w:val="22"/>
          <w:szCs w:val="22"/>
          <w:rPrChange w:id="1356" w:author="Tracey Short" w:date="2015-03-11T09:54:00Z">
            <w:rPr>
              <w:b/>
              <w:bCs/>
            </w:rPr>
          </w:rPrChange>
        </w:rPr>
        <w:t xml:space="preserve"> you can manipulate them in a number of ways. Multiple documents scanned together</w:t>
      </w:r>
      <w:del w:id="1357" w:author="Tracey Short" w:date="2015-03-09T18:15:00Z">
        <w:r w:rsidRPr="006D5C01">
          <w:rPr>
            <w:sz w:val="22"/>
            <w:szCs w:val="22"/>
            <w:rPrChange w:id="1358" w:author="Tracey Short" w:date="2015-03-11T09:54:00Z">
              <w:rPr>
                <w:b/>
                <w:bCs/>
              </w:rPr>
            </w:rPrChange>
          </w:rPr>
          <w:delText>,</w:delText>
        </w:r>
      </w:del>
      <w:r w:rsidRPr="006D5C01">
        <w:rPr>
          <w:sz w:val="22"/>
          <w:szCs w:val="22"/>
          <w:rPrChange w:id="1359" w:author="Tracey Short" w:date="2015-03-11T09:54:00Z">
            <w:rPr>
              <w:b/>
              <w:bCs/>
            </w:rPr>
          </w:rPrChange>
        </w:rPr>
        <w:t xml:space="preserve"> without a Passport page separating them</w:t>
      </w:r>
      <w:del w:id="1360" w:author="Tracey Short" w:date="2015-03-09T18:15:00Z">
        <w:r w:rsidRPr="006D5C01">
          <w:rPr>
            <w:sz w:val="22"/>
            <w:szCs w:val="22"/>
            <w:rPrChange w:id="1361" w:author="Tracey Short" w:date="2015-03-11T09:54:00Z">
              <w:rPr>
                <w:b/>
                <w:bCs/>
              </w:rPr>
            </w:rPrChange>
          </w:rPr>
          <w:delText>,</w:delText>
        </w:r>
      </w:del>
      <w:r w:rsidRPr="006D5C01">
        <w:rPr>
          <w:sz w:val="22"/>
          <w:szCs w:val="22"/>
          <w:rPrChange w:id="1362" w:author="Tracey Short" w:date="2015-03-11T09:54:00Z">
            <w:rPr>
              <w:b/>
              <w:bCs/>
            </w:rPr>
          </w:rPrChange>
        </w:rPr>
        <w:t xml:space="preserve"> enter the </w:t>
      </w:r>
      <w:ins w:id="1363" w:author="Tracey Short" w:date="2015-03-09T18:17:00Z">
        <w:r w:rsidRPr="006D5C01">
          <w:rPr>
            <w:sz w:val="22"/>
            <w:szCs w:val="22"/>
            <w:rPrChange w:id="1364" w:author="Tracey Short" w:date="2015-03-11T09:54:00Z">
              <w:rPr>
                <w:b/>
                <w:bCs/>
              </w:rPr>
            </w:rPrChange>
          </w:rPr>
          <w:t>T</w:t>
        </w:r>
      </w:ins>
      <w:del w:id="1365" w:author="Tracey Short" w:date="2015-03-09T18:17:00Z">
        <w:r w:rsidRPr="006D5C01">
          <w:rPr>
            <w:sz w:val="22"/>
            <w:szCs w:val="22"/>
            <w:rPrChange w:id="1366" w:author="Tracey Short" w:date="2015-03-11T09:54:00Z">
              <w:rPr>
                <w:b/>
                <w:bCs/>
              </w:rPr>
            </w:rPrChange>
          </w:rPr>
          <w:delText>t</w:delText>
        </w:r>
      </w:del>
      <w:r w:rsidRPr="006D5C01">
        <w:rPr>
          <w:sz w:val="22"/>
          <w:szCs w:val="22"/>
          <w:rPrChange w:id="1367" w:author="Tracey Short" w:date="2015-03-11T09:54:00Z">
            <w:rPr>
              <w:b/>
              <w:bCs/>
            </w:rPr>
          </w:rPrChange>
        </w:rPr>
        <w:t xml:space="preserve">ray as a “stapled” packet. </w:t>
      </w:r>
      <w:ins w:id="1368" w:author="Tracey Short" w:date="2015-03-09T18:19:00Z">
        <w:r w:rsidRPr="006D5C01">
          <w:rPr>
            <w:sz w:val="22"/>
            <w:szCs w:val="22"/>
            <w:rPrChange w:id="1369" w:author="Tracey Short" w:date="2015-03-11T09:54:00Z">
              <w:rPr>
                <w:b/>
                <w:bCs/>
              </w:rPr>
            </w:rPrChange>
          </w:rPr>
          <w:t xml:space="preserve">Only </w:t>
        </w:r>
      </w:ins>
      <w:moveToRangeStart w:id="1370" w:author="Tracey Short" w:date="2015-03-09T18:18:00Z" w:name="move413688466"/>
      <w:moveTo w:id="1371" w:author="Tracey Short" w:date="2015-03-09T18:18:00Z">
        <w:del w:id="1372" w:author="Tracey Short" w:date="2015-03-09T18:19:00Z">
          <w:r w:rsidRPr="006D5C01">
            <w:rPr>
              <w:sz w:val="22"/>
              <w:szCs w:val="22"/>
              <w:rPrChange w:id="1373" w:author="Tracey Short" w:date="2015-03-11T09:54:00Z">
                <w:rPr>
                  <w:b/>
                  <w:bCs/>
                </w:rPr>
              </w:rPrChange>
            </w:rPr>
            <w:delText>Remember, only</w:delText>
          </w:r>
        </w:del>
        <w:r w:rsidRPr="006D5C01">
          <w:rPr>
            <w:sz w:val="22"/>
            <w:szCs w:val="22"/>
            <w:rPrChange w:id="1374" w:author="Tracey Short" w:date="2015-03-11T09:54:00Z">
              <w:rPr>
                <w:b/>
                <w:bCs/>
              </w:rPr>
            </w:rPrChange>
          </w:rPr>
          <w:t xml:space="preserve"> .</w:t>
        </w:r>
        <w:proofErr w:type="spellStart"/>
        <w:r w:rsidRPr="006D5C01">
          <w:rPr>
            <w:sz w:val="22"/>
            <w:szCs w:val="22"/>
            <w:rPrChange w:id="1375" w:author="Tracey Short" w:date="2015-03-11T09:54:00Z">
              <w:rPr>
                <w:b/>
                <w:bCs/>
              </w:rPr>
            </w:rPrChange>
          </w:rPr>
          <w:t>pdf</w:t>
        </w:r>
        <w:proofErr w:type="spellEnd"/>
        <w:r w:rsidRPr="006D5C01">
          <w:rPr>
            <w:sz w:val="22"/>
            <w:szCs w:val="22"/>
            <w:rPrChange w:id="1376" w:author="Tracey Short" w:date="2015-03-11T09:54:00Z">
              <w:rPr>
                <w:b/>
                <w:bCs/>
              </w:rPr>
            </w:rPrChange>
          </w:rPr>
          <w:t xml:space="preserve"> files can be manipulated using the </w:t>
        </w:r>
        <w:proofErr w:type="spellStart"/>
        <w:r w:rsidRPr="006D5C01">
          <w:rPr>
            <w:sz w:val="22"/>
            <w:szCs w:val="22"/>
            <w:rPrChange w:id="1377" w:author="Tracey Short" w:date="2015-03-11T09:54:00Z">
              <w:rPr>
                <w:b/>
                <w:bCs/>
              </w:rPr>
            </w:rPrChange>
          </w:rPr>
          <w:t>Unstaple</w:t>
        </w:r>
        <w:proofErr w:type="spellEnd"/>
        <w:r w:rsidRPr="006D5C01">
          <w:rPr>
            <w:sz w:val="22"/>
            <w:szCs w:val="22"/>
            <w:rPrChange w:id="1378" w:author="Tracey Short" w:date="2015-03-11T09:54:00Z">
              <w:rPr>
                <w:b/>
                <w:bCs/>
              </w:rPr>
            </w:rPrChange>
          </w:rPr>
          <w:t>/Staple function.</w:t>
        </w:r>
      </w:moveTo>
      <w:ins w:id="1379" w:author="Tracey Short" w:date="2015-03-09T18:19:00Z">
        <w:r w:rsidRPr="006D5C01">
          <w:rPr>
            <w:sz w:val="22"/>
            <w:szCs w:val="22"/>
            <w:rPrChange w:id="1380" w:author="Tracey Short" w:date="2015-03-11T09:54:00Z">
              <w:rPr>
                <w:b/>
                <w:bCs/>
              </w:rPr>
            </w:rPrChange>
          </w:rPr>
          <w:t xml:space="preserve"> </w:t>
        </w:r>
      </w:ins>
    </w:p>
    <w:moveToRangeEnd w:id="1370"/>
    <w:p w:rsidR="00000000" w:rsidRDefault="006D5C01">
      <w:pPr>
        <w:ind w:left="360"/>
        <w:rPr>
          <w:sz w:val="22"/>
          <w:szCs w:val="22"/>
          <w:rPrChange w:id="1381" w:author="Tracey Short" w:date="2015-03-11T09:54:00Z">
            <w:rPr/>
          </w:rPrChange>
        </w:rPr>
        <w:pPrChange w:id="1382" w:author="Tracey Short" w:date="2015-03-09T18:19:00Z">
          <w:pPr/>
        </w:pPrChange>
      </w:pPr>
      <w:r w:rsidRPr="006D5C01">
        <w:rPr>
          <w:sz w:val="22"/>
          <w:szCs w:val="22"/>
          <w:rPrChange w:id="1383" w:author="Tracey Short" w:date="2015-03-11T09:54:00Z">
            <w:rPr>
              <w:b/>
              <w:bCs/>
            </w:rPr>
          </w:rPrChange>
        </w:rPr>
        <w:t>When .</w:t>
      </w:r>
      <w:proofErr w:type="spellStart"/>
      <w:r w:rsidRPr="006D5C01">
        <w:rPr>
          <w:sz w:val="22"/>
          <w:szCs w:val="22"/>
          <w:rPrChange w:id="1384" w:author="Tracey Short" w:date="2015-03-11T09:54:00Z">
            <w:rPr>
              <w:b/>
              <w:bCs/>
            </w:rPr>
          </w:rPrChange>
        </w:rPr>
        <w:t>pdf</w:t>
      </w:r>
      <w:proofErr w:type="spellEnd"/>
      <w:r w:rsidRPr="006D5C01">
        <w:rPr>
          <w:sz w:val="22"/>
          <w:szCs w:val="22"/>
          <w:rPrChange w:id="1385" w:author="Tracey Short" w:date="2015-03-11T09:54:00Z">
            <w:rPr>
              <w:b/>
              <w:bCs/>
            </w:rPr>
          </w:rPrChange>
        </w:rPr>
        <w:t xml:space="preserve"> documents/packets need to be separated so they can be stored as individual documents</w:t>
      </w:r>
      <w:ins w:id="1386" w:author="Tracey Short" w:date="2015-03-09T18:15:00Z">
        <w:r w:rsidRPr="006D5C01">
          <w:rPr>
            <w:sz w:val="22"/>
            <w:szCs w:val="22"/>
            <w:rPrChange w:id="1387" w:author="Tracey Short" w:date="2015-03-11T09:54:00Z">
              <w:rPr>
                <w:b/>
                <w:bCs/>
              </w:rPr>
            </w:rPrChange>
          </w:rPr>
          <w:t>,</w:t>
        </w:r>
      </w:ins>
      <w:r w:rsidRPr="006D5C01">
        <w:rPr>
          <w:sz w:val="22"/>
          <w:szCs w:val="22"/>
          <w:rPrChange w:id="1388" w:author="Tracey Short" w:date="2015-03-11T09:54:00Z">
            <w:rPr>
              <w:b/>
              <w:bCs/>
            </w:rPr>
          </w:rPrChange>
        </w:rPr>
        <w:t xml:space="preserve"> use the staple</w:t>
      </w:r>
      <w:ins w:id="1389" w:author="Tracey Short" w:date="2015-03-09T18:19:00Z">
        <w:r w:rsidRPr="006D5C01">
          <w:rPr>
            <w:sz w:val="22"/>
            <w:szCs w:val="22"/>
            <w:rPrChange w:id="1390" w:author="Tracey Short" w:date="2015-03-11T09:54:00Z">
              <w:rPr>
                <w:b/>
                <w:bCs/>
              </w:rPr>
            </w:rPrChange>
          </w:rPr>
          <w:t xml:space="preserve"> and </w:t>
        </w:r>
        <w:proofErr w:type="spellStart"/>
        <w:r w:rsidRPr="006D5C01">
          <w:rPr>
            <w:sz w:val="22"/>
            <w:szCs w:val="22"/>
            <w:rPrChange w:id="1391" w:author="Tracey Short" w:date="2015-03-11T09:54:00Z">
              <w:rPr>
                <w:b/>
                <w:bCs/>
              </w:rPr>
            </w:rPrChange>
          </w:rPr>
          <w:t>unstaple</w:t>
        </w:r>
      </w:ins>
      <w:proofErr w:type="spellEnd"/>
      <w:r w:rsidRPr="006D5C01">
        <w:rPr>
          <w:sz w:val="22"/>
          <w:szCs w:val="22"/>
          <w:rPrChange w:id="1392" w:author="Tracey Short" w:date="2015-03-11T09:54:00Z">
            <w:rPr>
              <w:b/>
              <w:bCs/>
            </w:rPr>
          </w:rPrChange>
        </w:rPr>
        <w:t xml:space="preserve"> function</w:t>
      </w:r>
      <w:ins w:id="1393" w:author="Tracey Short" w:date="2015-03-09T18:19:00Z">
        <w:r w:rsidRPr="006D5C01">
          <w:rPr>
            <w:sz w:val="22"/>
            <w:szCs w:val="22"/>
            <w:rPrChange w:id="1394" w:author="Tracey Short" w:date="2015-03-11T09:54:00Z">
              <w:rPr>
                <w:b/>
                <w:bCs/>
              </w:rPr>
            </w:rPrChange>
          </w:rPr>
          <w:t>s</w:t>
        </w:r>
      </w:ins>
      <w:r w:rsidRPr="006D5C01">
        <w:rPr>
          <w:sz w:val="22"/>
          <w:szCs w:val="22"/>
          <w:rPrChange w:id="1395" w:author="Tracey Short" w:date="2015-03-11T09:54:00Z">
            <w:rPr>
              <w:b/>
              <w:bCs/>
            </w:rPr>
          </w:rPrChange>
        </w:rPr>
        <w:t xml:space="preserve"> to separate and put together </w:t>
      </w:r>
      <w:del w:id="1396" w:author="Tracey Short" w:date="2015-03-09T18:20:00Z">
        <w:r w:rsidRPr="006D5C01">
          <w:rPr>
            <w:sz w:val="22"/>
            <w:szCs w:val="22"/>
            <w:rPrChange w:id="1397" w:author="Tracey Short" w:date="2015-03-11T09:54:00Z">
              <w:rPr>
                <w:b/>
                <w:bCs/>
              </w:rPr>
            </w:rPrChange>
          </w:rPr>
          <w:delText>the pages so they can be stored properly.</w:delText>
        </w:r>
      </w:del>
      <w:ins w:id="1398" w:author="Tracey Short" w:date="2015-03-09T18:20:00Z">
        <w:r w:rsidRPr="006D5C01">
          <w:rPr>
            <w:sz w:val="22"/>
            <w:szCs w:val="22"/>
            <w:rPrChange w:id="1399" w:author="Tracey Short" w:date="2015-03-11T09:54:00Z">
              <w:rPr>
                <w:b/>
                <w:bCs/>
              </w:rPr>
            </w:rPrChange>
          </w:rPr>
          <w:t>pages.</w:t>
        </w:r>
      </w:ins>
      <w:r w:rsidRPr="006D5C01">
        <w:rPr>
          <w:sz w:val="22"/>
          <w:szCs w:val="22"/>
          <w:rPrChange w:id="1400" w:author="Tracey Short" w:date="2015-03-11T09:54:00Z">
            <w:rPr>
              <w:b/>
              <w:bCs/>
            </w:rPr>
          </w:rPrChange>
        </w:rPr>
        <w:t xml:space="preserve"> </w:t>
      </w:r>
    </w:p>
    <w:p w:rsidR="0071123D" w:rsidRDefault="006D5C01" w:rsidP="009E36E3">
      <w:pPr>
        <w:pStyle w:val="ListParagraph"/>
        <w:numPr>
          <w:ilvl w:val="0"/>
          <w:numId w:val="17"/>
        </w:numPr>
        <w:rPr>
          <w:ins w:id="1401" w:author="Tracey Short" w:date="2015-03-11T09:54:00Z"/>
          <w:sz w:val="22"/>
          <w:szCs w:val="22"/>
        </w:rPr>
      </w:pPr>
      <w:r w:rsidRPr="006D5C01">
        <w:rPr>
          <w:sz w:val="22"/>
          <w:szCs w:val="22"/>
          <w:rPrChange w:id="1402" w:author="Tracey Short" w:date="2015-03-11T09:54:00Z">
            <w:rPr>
              <w:b/>
              <w:bCs/>
            </w:rPr>
          </w:rPrChange>
        </w:rPr>
        <w:t>Right</w:t>
      </w:r>
      <w:ins w:id="1403" w:author="Tracey Short" w:date="2015-03-09T18:17:00Z">
        <w:r w:rsidRPr="006D5C01">
          <w:rPr>
            <w:sz w:val="22"/>
            <w:szCs w:val="22"/>
            <w:rPrChange w:id="1404" w:author="Tracey Short" w:date="2015-03-11T09:54:00Z">
              <w:rPr>
                <w:b/>
                <w:bCs/>
              </w:rPr>
            </w:rPrChange>
          </w:rPr>
          <w:t xml:space="preserve"> </w:t>
        </w:r>
      </w:ins>
      <w:del w:id="1405" w:author="Tracey Short" w:date="2015-03-09T18:17:00Z">
        <w:r w:rsidRPr="006D5C01">
          <w:rPr>
            <w:sz w:val="22"/>
            <w:szCs w:val="22"/>
            <w:rPrChange w:id="1406" w:author="Tracey Short" w:date="2015-03-11T09:54:00Z">
              <w:rPr>
                <w:b/>
                <w:bCs/>
              </w:rPr>
            </w:rPrChange>
          </w:rPr>
          <w:delText>-</w:delText>
        </w:r>
      </w:del>
      <w:ins w:id="1407" w:author="Tracey Short" w:date="2015-03-09T18:18:00Z">
        <w:r w:rsidRPr="006D5C01">
          <w:rPr>
            <w:sz w:val="22"/>
            <w:szCs w:val="22"/>
            <w:rPrChange w:id="1408" w:author="Tracey Short" w:date="2015-03-11T09:54:00Z">
              <w:rPr>
                <w:b/>
                <w:bCs/>
              </w:rPr>
            </w:rPrChange>
          </w:rPr>
          <w:t>c</w:t>
        </w:r>
      </w:ins>
      <w:del w:id="1409" w:author="Tracey Short" w:date="2015-03-09T18:18:00Z">
        <w:r w:rsidRPr="006D5C01">
          <w:rPr>
            <w:sz w:val="22"/>
            <w:szCs w:val="22"/>
            <w:rPrChange w:id="1410" w:author="Tracey Short" w:date="2015-03-11T09:54:00Z">
              <w:rPr>
                <w:b/>
                <w:bCs/>
              </w:rPr>
            </w:rPrChange>
          </w:rPr>
          <w:delText>C</w:delText>
        </w:r>
      </w:del>
      <w:r w:rsidRPr="006D5C01">
        <w:rPr>
          <w:sz w:val="22"/>
          <w:szCs w:val="22"/>
          <w:rPrChange w:id="1411" w:author="Tracey Short" w:date="2015-03-11T09:54:00Z">
            <w:rPr>
              <w:b/>
              <w:bCs/>
            </w:rPr>
          </w:rPrChange>
        </w:rPr>
        <w:t xml:space="preserve">lick on the document in your </w:t>
      </w:r>
      <w:ins w:id="1412" w:author="Tracey Short" w:date="2015-03-09T18:18:00Z">
        <w:r w:rsidRPr="006D5C01">
          <w:rPr>
            <w:sz w:val="22"/>
            <w:szCs w:val="22"/>
            <w:rPrChange w:id="1413" w:author="Tracey Short" w:date="2015-03-11T09:54:00Z">
              <w:rPr>
                <w:b/>
                <w:bCs/>
              </w:rPr>
            </w:rPrChange>
          </w:rPr>
          <w:t>T</w:t>
        </w:r>
      </w:ins>
      <w:del w:id="1414" w:author="Tracey Short" w:date="2015-03-09T18:18:00Z">
        <w:r w:rsidRPr="006D5C01">
          <w:rPr>
            <w:sz w:val="22"/>
            <w:szCs w:val="22"/>
            <w:rPrChange w:id="1415" w:author="Tracey Short" w:date="2015-03-11T09:54:00Z">
              <w:rPr>
                <w:b/>
                <w:bCs/>
              </w:rPr>
            </w:rPrChange>
          </w:rPr>
          <w:delText>t</w:delText>
        </w:r>
      </w:del>
      <w:r w:rsidRPr="006D5C01">
        <w:rPr>
          <w:sz w:val="22"/>
          <w:szCs w:val="22"/>
          <w:rPrChange w:id="1416" w:author="Tracey Short" w:date="2015-03-11T09:54:00Z">
            <w:rPr>
              <w:b/>
              <w:bCs/>
            </w:rPr>
          </w:rPrChange>
        </w:rPr>
        <w:t xml:space="preserve">ray. </w:t>
      </w:r>
    </w:p>
    <w:p w:rsidR="00BF764D" w:rsidRPr="00BF764D" w:rsidRDefault="00BF764D" w:rsidP="009E36E3">
      <w:pPr>
        <w:pStyle w:val="ListParagraph"/>
        <w:numPr>
          <w:ilvl w:val="0"/>
          <w:numId w:val="17"/>
        </w:numPr>
        <w:rPr>
          <w:sz w:val="22"/>
          <w:szCs w:val="22"/>
          <w:rPrChange w:id="1417" w:author="Tracey Short" w:date="2015-03-11T09:54:00Z">
            <w:rPr/>
          </w:rPrChange>
        </w:rPr>
      </w:pPr>
      <w:ins w:id="1418" w:author="Tracey Short" w:date="2015-03-11T09:54:00Z">
        <w:r>
          <w:t xml:space="preserve">Select </w:t>
        </w:r>
        <w:proofErr w:type="spellStart"/>
        <w:r>
          <w:t>Unstaple</w:t>
        </w:r>
        <w:proofErr w:type="spellEnd"/>
        <w:r>
          <w:t>. The pages are separated in the Tray</w:t>
        </w:r>
      </w:ins>
    </w:p>
    <w:p w:rsidR="00000000" w:rsidRDefault="0071123D">
      <w:pPr>
        <w:ind w:left="360"/>
        <w:rPr>
          <w:del w:id="1419" w:author="Tracey Short" w:date="2015-03-11T09:54:00Z"/>
        </w:rPr>
        <w:pPrChange w:id="1420" w:author="Tracey Short" w:date="2015-03-11T09:54:00Z">
          <w:pPr>
            <w:pStyle w:val="ListParagraph"/>
            <w:numPr>
              <w:numId w:val="17"/>
            </w:numPr>
            <w:ind w:hanging="360"/>
          </w:pPr>
        </w:pPrChange>
      </w:pPr>
      <w:r>
        <w:rPr>
          <w:noProof/>
        </w:rPr>
        <w:drawing>
          <wp:anchor distT="0" distB="0" distL="114300" distR="114300" simplePos="0" relativeHeight="251679744" behindDoc="1" locked="0" layoutInCell="1" allowOverlap="1">
            <wp:simplePos x="0" y="0"/>
            <wp:positionH relativeFrom="column">
              <wp:posOffset>83185</wp:posOffset>
            </wp:positionH>
            <wp:positionV relativeFrom="paragraph">
              <wp:posOffset>43180</wp:posOffset>
            </wp:positionV>
            <wp:extent cx="5640705" cy="4276725"/>
            <wp:effectExtent l="0" t="0" r="0" b="9525"/>
            <wp:wrapTight wrapText="bothSides">
              <wp:wrapPolygon edited="0">
                <wp:start x="0" y="0"/>
                <wp:lineTo x="0" y="21552"/>
                <wp:lineTo x="21520" y="21552"/>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0705" cy="4276725"/>
                    </a:xfrm>
                    <a:prstGeom prst="rect">
                      <a:avLst/>
                    </a:prstGeom>
                  </pic:spPr>
                </pic:pic>
              </a:graphicData>
            </a:graphic>
          </wp:anchor>
        </w:drawing>
      </w:r>
      <w:del w:id="1421" w:author="Tracey Short" w:date="2015-03-11T09:54:00Z">
        <w:r w:rsidDel="00BF764D">
          <w:delText xml:space="preserve">Select Unstaple. The pages are separated in the </w:delText>
        </w:r>
      </w:del>
      <w:del w:id="1422" w:author="Tracey Short" w:date="2015-03-09T18:18:00Z">
        <w:r w:rsidDel="00113FE3">
          <w:delText>t</w:delText>
        </w:r>
      </w:del>
      <w:del w:id="1423" w:author="Tracey Short" w:date="2015-03-11T09:54:00Z">
        <w:r w:rsidDel="00BF764D">
          <w:delText xml:space="preserve">ray. </w:delText>
        </w:r>
      </w:del>
    </w:p>
    <w:p w:rsidR="00000000" w:rsidRDefault="009E36E3">
      <w:pPr>
        <w:pPrChange w:id="1424" w:author="Tracey Short" w:date="2015-03-11T09:54:00Z">
          <w:pPr>
            <w:ind w:left="360"/>
          </w:pPr>
        </w:pPrChange>
      </w:pPr>
      <w:moveFromRangeStart w:id="1425" w:author="Tracey Short" w:date="2015-03-09T18:18:00Z" w:name="move413688466"/>
      <w:moveFrom w:id="1426" w:author="Tracey Short" w:date="2015-03-09T18:18:00Z">
        <w:r w:rsidDel="00113FE3">
          <w:t>Remember, only .pdf files can be manipulated using the Unstaple/Staple function</w:t>
        </w:r>
        <w:del w:id="1427" w:author="Tracey Short" w:date="2015-03-11T09:54:00Z">
          <w:r w:rsidDel="00BF764D">
            <w:delText>.</w:delText>
          </w:r>
        </w:del>
      </w:moveFrom>
    </w:p>
    <w:moveFromRangeEnd w:id="1425"/>
    <w:p w:rsidR="00C40064" w:rsidRPr="00A667BB" w:rsidDel="00A359E4" w:rsidRDefault="006D5C01">
      <w:pPr>
        <w:spacing w:line="259" w:lineRule="auto"/>
        <w:rPr>
          <w:del w:id="1428" w:author="Tracey Short" w:date="2015-03-09T18:20:00Z"/>
          <w:sz w:val="22"/>
          <w:szCs w:val="22"/>
          <w:rPrChange w:id="1429" w:author="Tracey Short" w:date="2015-03-11T09:55:00Z">
            <w:rPr>
              <w:del w:id="1430" w:author="Tracey Short" w:date="2015-03-09T18:20:00Z"/>
            </w:rPr>
          </w:rPrChange>
        </w:rPr>
      </w:pPr>
      <w:del w:id="1431" w:author="Tracey Short" w:date="2015-03-09T18:20:00Z">
        <w:r w:rsidRPr="006D5C01">
          <w:rPr>
            <w:sz w:val="22"/>
            <w:szCs w:val="22"/>
            <w:rPrChange w:id="1432" w:author="Tracey Short" w:date="2015-03-11T09:55:00Z">
              <w:rPr>
                <w:b/>
                <w:bCs/>
              </w:rPr>
            </w:rPrChange>
          </w:rPr>
          <w:br w:type="page"/>
        </w:r>
      </w:del>
    </w:p>
    <w:p w:rsidR="00E04F51" w:rsidRPr="00A667BB" w:rsidRDefault="006D5C01" w:rsidP="009E36E3">
      <w:pPr>
        <w:spacing w:line="259" w:lineRule="auto"/>
        <w:rPr>
          <w:sz w:val="22"/>
          <w:szCs w:val="22"/>
          <w:rPrChange w:id="1433" w:author="Tracey Short" w:date="2015-03-11T09:55:00Z">
            <w:rPr/>
          </w:rPrChange>
        </w:rPr>
      </w:pPr>
      <w:r w:rsidRPr="006D5C01">
        <w:rPr>
          <w:sz w:val="22"/>
          <w:szCs w:val="22"/>
          <w:rPrChange w:id="1434" w:author="Tracey Short" w:date="2015-03-11T09:55:00Z">
            <w:rPr>
              <w:b/>
              <w:bCs/>
            </w:rPr>
          </w:rPrChange>
        </w:rPr>
        <w:t xml:space="preserve">You can also separate documents using the Split tool. Splitting </w:t>
      </w:r>
      <w:ins w:id="1435" w:author="Tracey Short" w:date="2015-03-09T18:20:00Z">
        <w:r w:rsidRPr="006D5C01">
          <w:rPr>
            <w:sz w:val="22"/>
            <w:szCs w:val="22"/>
            <w:rPrChange w:id="1436" w:author="Tracey Short" w:date="2015-03-11T09:55:00Z">
              <w:rPr>
                <w:b/>
                <w:bCs/>
              </w:rPr>
            </w:rPrChange>
          </w:rPr>
          <w:t>a</w:t>
        </w:r>
      </w:ins>
      <w:del w:id="1437" w:author="Tracey Short" w:date="2015-03-09T18:20:00Z">
        <w:r w:rsidRPr="006D5C01">
          <w:rPr>
            <w:sz w:val="22"/>
            <w:szCs w:val="22"/>
            <w:rPrChange w:id="1438" w:author="Tracey Short" w:date="2015-03-11T09:55:00Z">
              <w:rPr>
                <w:b/>
                <w:bCs/>
              </w:rPr>
            </w:rPrChange>
          </w:rPr>
          <w:delText>a</w:delText>
        </w:r>
      </w:del>
      <w:r w:rsidRPr="006D5C01">
        <w:rPr>
          <w:sz w:val="22"/>
          <w:szCs w:val="22"/>
          <w:rPrChange w:id="1439" w:author="Tracey Short" w:date="2015-03-11T09:55:00Z">
            <w:rPr>
              <w:b/>
              <w:bCs/>
            </w:rPr>
          </w:rPrChange>
        </w:rPr>
        <w:t xml:space="preserve"> document</w:t>
      </w:r>
      <w:del w:id="1440" w:author="Tracey Short" w:date="2015-03-09T18:20:00Z">
        <w:r w:rsidRPr="006D5C01">
          <w:rPr>
            <w:sz w:val="22"/>
            <w:szCs w:val="22"/>
            <w:rPrChange w:id="1441" w:author="Tracey Short" w:date="2015-03-11T09:55:00Z">
              <w:rPr>
                <w:b/>
                <w:bCs/>
              </w:rPr>
            </w:rPrChange>
          </w:rPr>
          <w:delText>s</w:delText>
        </w:r>
      </w:del>
      <w:r w:rsidRPr="006D5C01">
        <w:rPr>
          <w:sz w:val="22"/>
          <w:szCs w:val="22"/>
          <w:rPrChange w:id="1442" w:author="Tracey Short" w:date="2015-03-11T09:55:00Z">
            <w:rPr>
              <w:b/>
              <w:bCs/>
            </w:rPr>
          </w:rPrChange>
        </w:rPr>
        <w:t xml:space="preserve"> separates it into two sections at the point the split is made. To split a document: </w:t>
      </w:r>
    </w:p>
    <w:p w:rsidR="00E04F51" w:rsidRPr="00A667BB" w:rsidRDefault="006D5C01" w:rsidP="00A359E4">
      <w:pPr>
        <w:pStyle w:val="ListParagraph"/>
        <w:numPr>
          <w:ilvl w:val="0"/>
          <w:numId w:val="19"/>
        </w:numPr>
        <w:spacing w:line="259" w:lineRule="auto"/>
        <w:ind w:firstLine="0"/>
        <w:rPr>
          <w:sz w:val="22"/>
          <w:szCs w:val="22"/>
          <w:rPrChange w:id="1443" w:author="Tracey Short" w:date="2015-03-11T09:55:00Z">
            <w:rPr/>
          </w:rPrChange>
        </w:rPr>
      </w:pPr>
      <w:r w:rsidRPr="006D5C01">
        <w:rPr>
          <w:sz w:val="22"/>
          <w:szCs w:val="22"/>
          <w:rPrChange w:id="1444" w:author="Tracey Short" w:date="2015-03-11T09:55:00Z">
            <w:rPr>
              <w:b/>
              <w:bCs/>
            </w:rPr>
          </w:rPrChange>
        </w:rPr>
        <w:t xml:space="preserve">Open the document in the viewer. </w:t>
      </w:r>
    </w:p>
    <w:p w:rsidR="00E04F51" w:rsidRPr="00A667BB" w:rsidRDefault="006D5C01" w:rsidP="00A359E4">
      <w:pPr>
        <w:pStyle w:val="ListParagraph"/>
        <w:numPr>
          <w:ilvl w:val="0"/>
          <w:numId w:val="19"/>
        </w:numPr>
        <w:spacing w:line="259" w:lineRule="auto"/>
        <w:ind w:firstLine="0"/>
        <w:rPr>
          <w:sz w:val="22"/>
          <w:szCs w:val="22"/>
          <w:rPrChange w:id="1445" w:author="Tracey Short" w:date="2015-03-11T09:55:00Z">
            <w:rPr/>
          </w:rPrChange>
        </w:rPr>
      </w:pPr>
      <w:r w:rsidRPr="006D5C01">
        <w:rPr>
          <w:sz w:val="22"/>
          <w:szCs w:val="22"/>
          <w:rPrChange w:id="1446" w:author="Tracey Short" w:date="2015-03-11T09:55:00Z">
            <w:rPr>
              <w:b/>
              <w:bCs/>
            </w:rPr>
          </w:rPrChange>
        </w:rPr>
        <w:t xml:space="preserve">Navigate to the page you want to be the first page of the split. </w:t>
      </w:r>
    </w:p>
    <w:p w:rsidR="00E04F51" w:rsidRPr="00A667BB" w:rsidDel="00A359E4" w:rsidRDefault="006D5C01" w:rsidP="00A667BB">
      <w:pPr>
        <w:pStyle w:val="ListParagraph"/>
        <w:numPr>
          <w:ilvl w:val="0"/>
          <w:numId w:val="19"/>
        </w:numPr>
        <w:spacing w:line="259" w:lineRule="auto"/>
        <w:ind w:left="720"/>
        <w:rPr>
          <w:del w:id="1447" w:author="Tracey Short" w:date="2015-03-09T18:22:00Z"/>
          <w:sz w:val="22"/>
          <w:szCs w:val="22"/>
          <w:rPrChange w:id="1448" w:author="Tracey Short" w:date="2015-03-11T09:55:00Z">
            <w:rPr>
              <w:del w:id="1449" w:author="Tracey Short" w:date="2015-03-09T18:22:00Z"/>
            </w:rPr>
          </w:rPrChange>
        </w:rPr>
      </w:pPr>
      <w:r w:rsidRPr="006D5C01">
        <w:rPr>
          <w:sz w:val="22"/>
          <w:szCs w:val="22"/>
          <w:rPrChange w:id="1450" w:author="Tracey Short" w:date="2015-03-11T09:55:00Z">
            <w:rPr>
              <w:b/>
              <w:bCs/>
            </w:rPr>
          </w:rPrChange>
        </w:rPr>
        <w:t xml:space="preserve">Click the Split tool on the top right of the viewer. </w:t>
      </w:r>
    </w:p>
    <w:p w:rsidR="00000000" w:rsidRDefault="006D5C01">
      <w:pPr>
        <w:pStyle w:val="ListParagraph"/>
        <w:numPr>
          <w:ilvl w:val="0"/>
          <w:numId w:val="19"/>
        </w:numPr>
        <w:spacing w:line="259" w:lineRule="auto"/>
        <w:ind w:left="720"/>
        <w:rPr>
          <w:sz w:val="22"/>
          <w:szCs w:val="22"/>
          <w:rPrChange w:id="1451" w:author="Tracey Short" w:date="2015-03-11T09:55:00Z">
            <w:rPr/>
          </w:rPrChange>
        </w:rPr>
        <w:pPrChange w:id="1452" w:author="Tracey Short" w:date="2015-03-09T18:22:00Z">
          <w:pPr>
            <w:pStyle w:val="ListParagraph"/>
            <w:numPr>
              <w:numId w:val="19"/>
            </w:numPr>
            <w:spacing w:line="259" w:lineRule="auto"/>
            <w:ind w:left="360" w:hanging="360"/>
          </w:pPr>
        </w:pPrChange>
      </w:pPr>
      <w:r w:rsidRPr="006D5C01">
        <w:rPr>
          <w:sz w:val="22"/>
          <w:szCs w:val="22"/>
          <w:rPrChange w:id="1453" w:author="Tracey Short" w:date="2015-03-11T09:55:00Z">
            <w:rPr>
              <w:b/>
              <w:bCs/>
            </w:rPr>
          </w:rPrChange>
        </w:rPr>
        <w:t xml:space="preserve">The document splits and display as two documents in your tray. The second document will have the same name as the first with (2) after it. </w:t>
      </w:r>
    </w:p>
    <w:p w:rsidR="00A359E4" w:rsidRPr="00A667BB" w:rsidRDefault="006D5C01" w:rsidP="00A359E4">
      <w:pPr>
        <w:pStyle w:val="ListParagraph"/>
        <w:numPr>
          <w:ilvl w:val="0"/>
          <w:numId w:val="19"/>
        </w:numPr>
        <w:spacing w:line="259" w:lineRule="auto"/>
        <w:ind w:firstLine="0"/>
        <w:rPr>
          <w:ins w:id="1454" w:author="Tracey Short" w:date="2015-03-09T18:21:00Z"/>
          <w:sz w:val="22"/>
          <w:szCs w:val="22"/>
          <w:rPrChange w:id="1455" w:author="Tracey Short" w:date="2015-03-11T09:55:00Z">
            <w:rPr>
              <w:ins w:id="1456" w:author="Tracey Short" w:date="2015-03-09T18:21:00Z"/>
            </w:rPr>
          </w:rPrChange>
        </w:rPr>
      </w:pPr>
      <w:r w:rsidRPr="006D5C01">
        <w:rPr>
          <w:sz w:val="22"/>
          <w:szCs w:val="22"/>
          <w:rPrChange w:id="1457" w:author="Tracey Short" w:date="2015-03-11T09:55:00Z">
            <w:rPr>
              <w:b/>
              <w:bCs/>
            </w:rPr>
          </w:rPrChange>
        </w:rPr>
        <w:t xml:space="preserve">Store each document with the appropriate indexes.  </w:t>
      </w:r>
    </w:p>
    <w:p w:rsidR="00000000" w:rsidRDefault="00A359E4">
      <w:pPr>
        <w:spacing w:line="259" w:lineRule="auto"/>
        <w:pPrChange w:id="1458" w:author="Tracey Short" w:date="2015-03-09T18:21:00Z">
          <w:pPr>
            <w:pStyle w:val="ListParagraph"/>
            <w:numPr>
              <w:numId w:val="19"/>
            </w:numPr>
            <w:spacing w:line="259" w:lineRule="auto"/>
            <w:ind w:left="360" w:hanging="360"/>
          </w:pPr>
        </w:pPrChange>
      </w:pPr>
      <w:ins w:id="1459" w:author="Tracey Short" w:date="2015-03-09T18:21:00Z">
        <w:r>
          <w:br w:type="page"/>
        </w:r>
      </w:ins>
    </w:p>
    <w:p w:rsidR="0020123A" w:rsidRDefault="0020123A" w:rsidP="0020123A">
      <w:pPr>
        <w:pStyle w:val="Heading3"/>
      </w:pPr>
      <w:r>
        <w:t>Staple</w:t>
      </w:r>
    </w:p>
    <w:p w:rsidR="00457E74" w:rsidRPr="00A667BB" w:rsidRDefault="006D5C01" w:rsidP="00457E74">
      <w:pPr>
        <w:rPr>
          <w:sz w:val="22"/>
          <w:szCs w:val="22"/>
          <w:rPrChange w:id="1460" w:author="Tracey Short" w:date="2015-03-11T09:55:00Z">
            <w:rPr/>
          </w:rPrChange>
        </w:rPr>
      </w:pPr>
      <w:ins w:id="1461" w:author="Tracey Short" w:date="2015-03-09T18:23:00Z">
        <w:r w:rsidRPr="006D5C01">
          <w:rPr>
            <w:sz w:val="22"/>
            <w:szCs w:val="22"/>
            <w:rPrChange w:id="1462" w:author="Tracey Short" w:date="2015-03-11T09:55:00Z">
              <w:rPr>
                <w:b/>
                <w:bCs/>
              </w:rPr>
            </w:rPrChange>
          </w:rPr>
          <w:t xml:space="preserve">   </w:t>
        </w:r>
      </w:ins>
      <w:r w:rsidRPr="006D5C01">
        <w:rPr>
          <w:sz w:val="22"/>
          <w:szCs w:val="22"/>
          <w:rPrChange w:id="1463" w:author="Tracey Short" w:date="2015-03-11T09:55:00Z">
            <w:rPr>
              <w:b/>
              <w:bCs/>
            </w:rPr>
          </w:rPrChange>
        </w:rPr>
        <w:t>Use the staple function to connect pages of .</w:t>
      </w:r>
      <w:proofErr w:type="spellStart"/>
      <w:r w:rsidRPr="006D5C01">
        <w:rPr>
          <w:sz w:val="22"/>
          <w:szCs w:val="22"/>
          <w:rPrChange w:id="1464" w:author="Tracey Short" w:date="2015-03-11T09:55:00Z">
            <w:rPr>
              <w:b/>
              <w:bCs/>
            </w:rPr>
          </w:rPrChange>
        </w:rPr>
        <w:t>pdf</w:t>
      </w:r>
      <w:proofErr w:type="spellEnd"/>
      <w:r w:rsidRPr="006D5C01">
        <w:rPr>
          <w:sz w:val="22"/>
          <w:szCs w:val="22"/>
          <w:rPrChange w:id="1465" w:author="Tracey Short" w:date="2015-03-11T09:55:00Z">
            <w:rPr>
              <w:b/>
              <w:bCs/>
            </w:rPr>
          </w:rPrChange>
        </w:rPr>
        <w:t xml:space="preserve"> documents in your </w:t>
      </w:r>
      <w:ins w:id="1466" w:author="Tracey Short" w:date="2015-03-09T18:21:00Z">
        <w:r w:rsidRPr="006D5C01">
          <w:rPr>
            <w:sz w:val="22"/>
            <w:szCs w:val="22"/>
            <w:rPrChange w:id="1467" w:author="Tracey Short" w:date="2015-03-11T09:55:00Z">
              <w:rPr>
                <w:b/>
                <w:bCs/>
              </w:rPr>
            </w:rPrChange>
          </w:rPr>
          <w:t>T</w:t>
        </w:r>
      </w:ins>
      <w:del w:id="1468" w:author="Tracey Short" w:date="2015-03-09T18:21:00Z">
        <w:r w:rsidRPr="006D5C01">
          <w:rPr>
            <w:sz w:val="22"/>
            <w:szCs w:val="22"/>
            <w:rPrChange w:id="1469" w:author="Tracey Short" w:date="2015-03-11T09:55:00Z">
              <w:rPr>
                <w:b/>
                <w:bCs/>
              </w:rPr>
            </w:rPrChange>
          </w:rPr>
          <w:delText>t</w:delText>
        </w:r>
      </w:del>
      <w:r w:rsidRPr="006D5C01">
        <w:rPr>
          <w:sz w:val="22"/>
          <w:szCs w:val="22"/>
          <w:rPrChange w:id="1470" w:author="Tracey Short" w:date="2015-03-11T09:55:00Z">
            <w:rPr>
              <w:b/>
              <w:bCs/>
            </w:rPr>
          </w:rPrChange>
        </w:rPr>
        <w:t xml:space="preserve">ray. </w:t>
      </w:r>
    </w:p>
    <w:p w:rsidR="00646FED" w:rsidRPr="00A667BB" w:rsidRDefault="006D5C01" w:rsidP="00646FED">
      <w:pPr>
        <w:pStyle w:val="ListParagraph"/>
        <w:numPr>
          <w:ilvl w:val="0"/>
          <w:numId w:val="20"/>
        </w:numPr>
        <w:rPr>
          <w:sz w:val="22"/>
          <w:szCs w:val="22"/>
          <w:rPrChange w:id="1471" w:author="Tracey Short" w:date="2015-03-11T09:55:00Z">
            <w:rPr/>
          </w:rPrChange>
        </w:rPr>
      </w:pPr>
      <w:r w:rsidRPr="006D5C01">
        <w:rPr>
          <w:sz w:val="22"/>
          <w:szCs w:val="22"/>
          <w:rPrChange w:id="1472" w:author="Tracey Short" w:date="2015-03-11T09:55:00Z">
            <w:rPr>
              <w:b/>
              <w:bCs/>
            </w:rPr>
          </w:rPrChange>
        </w:rPr>
        <w:t>Click on the page you would like to appear fi</w:t>
      </w:r>
      <w:ins w:id="1473" w:author="Tracey Short" w:date="2015-03-09T18:21:00Z">
        <w:r w:rsidRPr="006D5C01">
          <w:rPr>
            <w:sz w:val="22"/>
            <w:szCs w:val="22"/>
            <w:rPrChange w:id="1474" w:author="Tracey Short" w:date="2015-03-11T09:55:00Z">
              <w:rPr>
                <w:b/>
                <w:bCs/>
              </w:rPr>
            </w:rPrChange>
          </w:rPr>
          <w:t>r</w:t>
        </w:r>
      </w:ins>
      <w:r w:rsidRPr="006D5C01">
        <w:rPr>
          <w:sz w:val="22"/>
          <w:szCs w:val="22"/>
          <w:rPrChange w:id="1475" w:author="Tracey Short" w:date="2015-03-11T09:55:00Z">
            <w:rPr>
              <w:b/>
              <w:bCs/>
            </w:rPr>
          </w:rPrChange>
        </w:rPr>
        <w:t xml:space="preserve">st in the document. </w:t>
      </w:r>
    </w:p>
    <w:p w:rsidR="00646FED" w:rsidRPr="00A667BB" w:rsidRDefault="006D5C01" w:rsidP="00646FED">
      <w:pPr>
        <w:pStyle w:val="ListParagraph"/>
        <w:numPr>
          <w:ilvl w:val="0"/>
          <w:numId w:val="20"/>
        </w:numPr>
        <w:rPr>
          <w:sz w:val="22"/>
          <w:szCs w:val="22"/>
          <w:rPrChange w:id="1476" w:author="Tracey Short" w:date="2015-03-11T09:55:00Z">
            <w:rPr/>
          </w:rPrChange>
        </w:rPr>
      </w:pPr>
      <w:r w:rsidRPr="006D5C01">
        <w:rPr>
          <w:sz w:val="22"/>
          <w:szCs w:val="22"/>
          <w:rPrChange w:id="1477" w:author="Tracey Short" w:date="2015-03-11T09:55:00Z">
            <w:rPr>
              <w:b/>
              <w:bCs/>
            </w:rPr>
          </w:rPrChange>
        </w:rPr>
        <w:t>Hold down the CTRL button on your keyboard.</w:t>
      </w:r>
    </w:p>
    <w:p w:rsidR="00646FED" w:rsidRPr="00A667BB" w:rsidRDefault="006D5C01" w:rsidP="00646FED">
      <w:pPr>
        <w:pStyle w:val="ListParagraph"/>
        <w:numPr>
          <w:ilvl w:val="0"/>
          <w:numId w:val="20"/>
        </w:numPr>
        <w:rPr>
          <w:sz w:val="22"/>
          <w:szCs w:val="22"/>
          <w:rPrChange w:id="1478" w:author="Tracey Short" w:date="2015-03-11T09:55:00Z">
            <w:rPr/>
          </w:rPrChange>
        </w:rPr>
      </w:pPr>
      <w:r w:rsidRPr="006D5C01">
        <w:rPr>
          <w:sz w:val="22"/>
          <w:szCs w:val="22"/>
          <w:rPrChange w:id="1479" w:author="Tracey Short" w:date="2015-03-11T09:55:00Z">
            <w:rPr>
              <w:b/>
              <w:bCs/>
            </w:rPr>
          </w:rPrChange>
        </w:rPr>
        <w:t xml:space="preserve">Click on subsequent pages in the order they should be in the documents. </w:t>
      </w:r>
    </w:p>
    <w:p w:rsidR="00646FED" w:rsidRPr="00A667BB" w:rsidRDefault="006D5C01" w:rsidP="00646FED">
      <w:pPr>
        <w:pStyle w:val="ListParagraph"/>
        <w:numPr>
          <w:ilvl w:val="0"/>
          <w:numId w:val="20"/>
        </w:numPr>
        <w:rPr>
          <w:sz w:val="22"/>
          <w:szCs w:val="22"/>
          <w:rPrChange w:id="1480" w:author="Tracey Short" w:date="2015-03-11T09:55:00Z">
            <w:rPr/>
          </w:rPrChange>
        </w:rPr>
      </w:pPr>
      <w:r w:rsidRPr="006D5C01">
        <w:rPr>
          <w:sz w:val="22"/>
          <w:szCs w:val="22"/>
          <w:rPrChange w:id="1481" w:author="Tracey Short" w:date="2015-03-11T09:55:00Z">
            <w:rPr>
              <w:b/>
              <w:bCs/>
            </w:rPr>
          </w:rPrChange>
        </w:rPr>
        <w:t xml:space="preserve">Release the CTRL button. </w:t>
      </w:r>
    </w:p>
    <w:p w:rsidR="00646FED" w:rsidRPr="00A667BB" w:rsidDel="00A359E4" w:rsidRDefault="006D5C01" w:rsidP="00646FED">
      <w:pPr>
        <w:pStyle w:val="ListParagraph"/>
        <w:numPr>
          <w:ilvl w:val="0"/>
          <w:numId w:val="20"/>
        </w:numPr>
        <w:rPr>
          <w:del w:id="1482" w:author="Tracey Short" w:date="2015-03-09T18:22:00Z"/>
          <w:sz w:val="22"/>
          <w:szCs w:val="22"/>
          <w:rPrChange w:id="1483" w:author="Tracey Short" w:date="2015-03-11T09:55:00Z">
            <w:rPr>
              <w:del w:id="1484" w:author="Tracey Short" w:date="2015-03-09T18:22:00Z"/>
            </w:rPr>
          </w:rPrChange>
        </w:rPr>
      </w:pPr>
      <w:r w:rsidRPr="006D5C01">
        <w:rPr>
          <w:sz w:val="22"/>
          <w:szCs w:val="22"/>
          <w:rPrChange w:id="1485" w:author="Tracey Short" w:date="2015-03-11T09:55:00Z">
            <w:rPr>
              <w:b/>
              <w:bCs/>
            </w:rPr>
          </w:rPrChange>
        </w:rPr>
        <w:t>Right click</w:t>
      </w:r>
      <w:ins w:id="1486" w:author="Tracey Short" w:date="2015-03-09T18:22:00Z">
        <w:r w:rsidRPr="006D5C01">
          <w:rPr>
            <w:sz w:val="22"/>
            <w:szCs w:val="22"/>
            <w:rPrChange w:id="1487" w:author="Tracey Short" w:date="2015-03-11T09:55:00Z">
              <w:rPr>
                <w:b/>
                <w:bCs/>
              </w:rPr>
            </w:rPrChange>
          </w:rPr>
          <w:t xml:space="preserve"> and select Staple.  </w:t>
        </w:r>
      </w:ins>
    </w:p>
    <w:p w:rsidR="00646FED" w:rsidRPr="00A667BB" w:rsidRDefault="006D5C01">
      <w:pPr>
        <w:pStyle w:val="ListParagraph"/>
        <w:numPr>
          <w:ilvl w:val="0"/>
          <w:numId w:val="20"/>
        </w:numPr>
        <w:rPr>
          <w:sz w:val="22"/>
          <w:szCs w:val="22"/>
          <w:rPrChange w:id="1488" w:author="Tracey Short" w:date="2015-03-11T09:55:00Z">
            <w:rPr/>
          </w:rPrChange>
        </w:rPr>
      </w:pPr>
      <w:del w:id="1489" w:author="Tracey Short" w:date="2015-03-09T18:22:00Z">
        <w:r w:rsidRPr="006D5C01">
          <w:rPr>
            <w:sz w:val="22"/>
            <w:szCs w:val="22"/>
            <w:rPrChange w:id="1490" w:author="Tracey Short" w:date="2015-03-11T09:55:00Z">
              <w:rPr>
                <w:b/>
                <w:bCs/>
              </w:rPr>
            </w:rPrChange>
          </w:rPr>
          <w:delText xml:space="preserve">Select Staple. </w:delText>
        </w:r>
      </w:del>
      <w:r w:rsidRPr="006D5C01">
        <w:rPr>
          <w:sz w:val="22"/>
          <w:szCs w:val="22"/>
          <w:rPrChange w:id="1491" w:author="Tracey Short" w:date="2015-03-11T09:55:00Z">
            <w:rPr>
              <w:b/>
              <w:bCs/>
            </w:rPr>
          </w:rPrChange>
        </w:rPr>
        <w:t xml:space="preserve">The stapled document appears in your </w:t>
      </w:r>
      <w:ins w:id="1492" w:author="Tracey Short" w:date="2015-03-09T18:23:00Z">
        <w:r w:rsidRPr="006D5C01">
          <w:rPr>
            <w:sz w:val="22"/>
            <w:szCs w:val="22"/>
            <w:rPrChange w:id="1493" w:author="Tracey Short" w:date="2015-03-11T09:55:00Z">
              <w:rPr>
                <w:b/>
                <w:bCs/>
              </w:rPr>
            </w:rPrChange>
          </w:rPr>
          <w:t>T</w:t>
        </w:r>
      </w:ins>
      <w:del w:id="1494" w:author="Tracey Short" w:date="2015-03-09T18:23:00Z">
        <w:r w:rsidRPr="006D5C01">
          <w:rPr>
            <w:sz w:val="22"/>
            <w:szCs w:val="22"/>
            <w:rPrChange w:id="1495" w:author="Tracey Short" w:date="2015-03-11T09:55:00Z">
              <w:rPr>
                <w:b/>
                <w:bCs/>
              </w:rPr>
            </w:rPrChange>
          </w:rPr>
          <w:delText>t</w:delText>
        </w:r>
      </w:del>
      <w:r w:rsidRPr="006D5C01">
        <w:rPr>
          <w:sz w:val="22"/>
          <w:szCs w:val="22"/>
          <w:rPrChange w:id="1496" w:author="Tracey Short" w:date="2015-03-11T09:55:00Z">
            <w:rPr>
              <w:b/>
              <w:bCs/>
            </w:rPr>
          </w:rPrChange>
        </w:rPr>
        <w:t xml:space="preserve">ray.  </w:t>
      </w:r>
    </w:p>
    <w:p w:rsidR="00646FED" w:rsidRPr="00A667BB" w:rsidRDefault="006D5C01" w:rsidP="00646FED">
      <w:pPr>
        <w:pStyle w:val="ListParagraph"/>
        <w:numPr>
          <w:ilvl w:val="0"/>
          <w:numId w:val="20"/>
        </w:numPr>
        <w:rPr>
          <w:sz w:val="22"/>
          <w:szCs w:val="22"/>
          <w:rPrChange w:id="1497" w:author="Tracey Short" w:date="2015-03-11T09:55:00Z">
            <w:rPr/>
          </w:rPrChange>
        </w:rPr>
      </w:pPr>
      <w:r w:rsidRPr="006D5C01">
        <w:rPr>
          <w:sz w:val="22"/>
          <w:szCs w:val="22"/>
          <w:rPrChange w:id="1498" w:author="Tracey Short" w:date="2015-03-11T09:55:00Z">
            <w:rPr>
              <w:b/>
              <w:bCs/>
            </w:rPr>
          </w:rPrChange>
        </w:rPr>
        <w:t xml:space="preserve">Store the document with the appropriate indexes.  </w:t>
      </w:r>
    </w:p>
    <w:p w:rsidR="00646FED" w:rsidRPr="00457E74" w:rsidRDefault="00646FED" w:rsidP="00646FED"/>
    <w:p w:rsidR="00A30DEA" w:rsidRDefault="00A30DEA" w:rsidP="0020123A">
      <w:pPr>
        <w:pStyle w:val="Heading3"/>
      </w:pPr>
      <w:r>
        <w:br w:type="page"/>
      </w:r>
    </w:p>
    <w:p w:rsidR="00A30DEA" w:rsidRPr="00EA3CA5" w:rsidRDefault="00A30DEA" w:rsidP="00A30DEA">
      <w:pPr>
        <w:pStyle w:val="Heading1"/>
        <w:rPr>
          <w:rStyle w:val="Strong"/>
          <w:b w:val="0"/>
          <w:bCs w:val="0"/>
        </w:rPr>
      </w:pPr>
      <w:r w:rsidRPr="00AE393C">
        <w:rPr>
          <w:rStyle w:val="Strong"/>
        </w:rPr>
        <w:t>Glossary of Terms</w:t>
      </w:r>
    </w:p>
    <w:p w:rsidR="00A30DEA" w:rsidRPr="00163DA5" w:rsidRDefault="006D5C01" w:rsidP="00452B45">
      <w:pPr>
        <w:spacing w:before="240" w:after="0"/>
        <w:rPr>
          <w:rStyle w:val="Strong"/>
          <w:sz w:val="22"/>
          <w:szCs w:val="22"/>
          <w:rPrChange w:id="1499" w:author="Tracey Short" w:date="2015-03-11T10:23:00Z">
            <w:rPr>
              <w:rStyle w:val="Strong"/>
              <w:rFonts w:asciiTheme="majorHAnsi" w:eastAsiaTheme="majorEastAsia" w:hAnsiTheme="majorHAnsi" w:cstheme="majorBidi"/>
              <w:color w:val="262626" w:themeColor="text1" w:themeTint="D9"/>
              <w:sz w:val="40"/>
              <w:szCs w:val="40"/>
            </w:rPr>
          </w:rPrChange>
        </w:rPr>
      </w:pPr>
      <w:r w:rsidRPr="006D5C01">
        <w:rPr>
          <w:rStyle w:val="Strong"/>
          <w:sz w:val="22"/>
          <w:szCs w:val="22"/>
          <w:rPrChange w:id="1500" w:author="Tracey Short" w:date="2015-03-11T10:23:00Z">
            <w:rPr>
              <w:rStyle w:val="Strong"/>
            </w:rPr>
          </w:rPrChange>
        </w:rPr>
        <w:t>Area</w:t>
      </w:r>
      <w:r w:rsidRPr="006D5C01">
        <w:rPr>
          <w:rStyle w:val="Strong"/>
          <w:sz w:val="22"/>
          <w:szCs w:val="22"/>
          <w:rPrChange w:id="1501" w:author="Tracey Short" w:date="2015-03-11T10:23:00Z">
            <w:rPr>
              <w:rStyle w:val="Strong"/>
            </w:rPr>
          </w:rPrChange>
        </w:rPr>
        <w:tab/>
      </w:r>
    </w:p>
    <w:p w:rsidR="00A30DEA" w:rsidRPr="00163DA5" w:rsidRDefault="006D5C01" w:rsidP="00A30DEA">
      <w:pPr>
        <w:rPr>
          <w:rStyle w:val="Strong"/>
          <w:b w:val="0"/>
          <w:bCs w:val="0"/>
          <w:sz w:val="22"/>
          <w:szCs w:val="22"/>
          <w:rPrChange w:id="1502" w:author="Tracey Short" w:date="2015-03-11T10:23:00Z">
            <w:rPr>
              <w:rStyle w:val="Strong"/>
              <w:b w:val="0"/>
              <w:bCs w:val="0"/>
            </w:rPr>
          </w:rPrChange>
        </w:rPr>
      </w:pPr>
      <w:r w:rsidRPr="006D5C01">
        <w:rPr>
          <w:rStyle w:val="Strong"/>
          <w:b w:val="0"/>
          <w:sz w:val="22"/>
          <w:szCs w:val="22"/>
          <w:rPrChange w:id="1503" w:author="Tracey Short" w:date="2015-03-11T10:23:00Z">
            <w:rPr>
              <w:rStyle w:val="Strong"/>
              <w:b w:val="0"/>
            </w:rPr>
          </w:rPrChange>
        </w:rPr>
        <w:t xml:space="preserve">Areas define the accessibility of documents. For example; confidential documents are stored in the confidential area. </w:t>
      </w:r>
    </w:p>
    <w:p w:rsidR="00A30DEA" w:rsidRPr="00163DA5" w:rsidRDefault="006D5C01" w:rsidP="00452B45">
      <w:pPr>
        <w:spacing w:before="240" w:after="0"/>
        <w:rPr>
          <w:rStyle w:val="Strong"/>
          <w:sz w:val="22"/>
          <w:szCs w:val="22"/>
          <w:rPrChange w:id="1504" w:author="Tracey Short" w:date="2015-03-11T10:23:00Z">
            <w:rPr>
              <w:rStyle w:val="Strong"/>
            </w:rPr>
          </w:rPrChange>
        </w:rPr>
      </w:pPr>
      <w:r w:rsidRPr="006D5C01">
        <w:rPr>
          <w:rStyle w:val="Strong"/>
          <w:sz w:val="22"/>
          <w:szCs w:val="22"/>
          <w:rPrChange w:id="1505" w:author="Tracey Short" w:date="2015-03-11T10:23:00Z">
            <w:rPr>
              <w:rStyle w:val="Strong"/>
            </w:rPr>
          </w:rPrChange>
        </w:rPr>
        <w:t>Auto Index</w:t>
      </w:r>
      <w:r w:rsidRPr="006D5C01">
        <w:rPr>
          <w:rStyle w:val="Strong"/>
          <w:sz w:val="22"/>
          <w:szCs w:val="22"/>
          <w:rPrChange w:id="1506" w:author="Tracey Short" w:date="2015-03-11T10:23:00Z">
            <w:rPr>
              <w:rStyle w:val="Strong"/>
            </w:rPr>
          </w:rPrChange>
        </w:rPr>
        <w:tab/>
      </w:r>
    </w:p>
    <w:p w:rsidR="00A30DEA" w:rsidRPr="00163DA5" w:rsidRDefault="006D5C01" w:rsidP="00A30DEA">
      <w:pPr>
        <w:rPr>
          <w:rStyle w:val="Strong"/>
          <w:b w:val="0"/>
          <w:bCs w:val="0"/>
          <w:sz w:val="22"/>
          <w:szCs w:val="22"/>
          <w:rPrChange w:id="1507" w:author="Tracey Short" w:date="2015-03-11T10:23:00Z">
            <w:rPr>
              <w:rStyle w:val="Strong"/>
              <w:b w:val="0"/>
              <w:bCs w:val="0"/>
            </w:rPr>
          </w:rPrChange>
        </w:rPr>
      </w:pPr>
      <w:del w:id="1508" w:author="Lisa McCoy" w:date="2015-03-11T06:16:00Z">
        <w:r w:rsidRPr="006D5C01">
          <w:rPr>
            <w:rStyle w:val="Strong"/>
            <w:b w:val="0"/>
            <w:sz w:val="22"/>
            <w:szCs w:val="22"/>
            <w:rPrChange w:id="1509" w:author="Tracey Short" w:date="2015-03-11T10:23:00Z">
              <w:rPr>
                <w:rStyle w:val="Strong"/>
                <w:b w:val="0"/>
              </w:rPr>
            </w:rPrChange>
          </w:rPr>
          <w:delText>DocuWare</w:delText>
        </w:r>
      </w:del>
      <w:proofErr w:type="spellStart"/>
      <w:ins w:id="1510" w:author="Lisa McCoy" w:date="2015-03-11T06:16:00Z">
        <w:r w:rsidRPr="006D5C01">
          <w:rPr>
            <w:rStyle w:val="Strong"/>
            <w:b w:val="0"/>
            <w:sz w:val="22"/>
            <w:szCs w:val="22"/>
            <w:rPrChange w:id="1511" w:author="Tracey Short" w:date="2015-03-11T10:23:00Z">
              <w:rPr>
                <w:rStyle w:val="Strong"/>
                <w:b w:val="0"/>
              </w:rPr>
            </w:rPrChange>
          </w:rPr>
          <w:t>DocuWare</w:t>
        </w:r>
      </w:ins>
      <w:proofErr w:type="spellEnd"/>
      <w:r w:rsidRPr="006D5C01">
        <w:rPr>
          <w:rStyle w:val="Strong"/>
          <w:b w:val="0"/>
          <w:sz w:val="22"/>
          <w:szCs w:val="22"/>
          <w:rPrChange w:id="1512" w:author="Tracey Short" w:date="2015-03-11T10:23:00Z">
            <w:rPr>
              <w:rStyle w:val="Strong"/>
              <w:b w:val="0"/>
            </w:rPr>
          </w:rPrChange>
        </w:rPr>
        <w:t xml:space="preserve"> automatically puts a document in on a particular index based on criterion selected when it’s stored.</w:t>
      </w:r>
    </w:p>
    <w:p w:rsidR="00A30DEA" w:rsidRPr="00163DA5" w:rsidRDefault="006D5C01" w:rsidP="00452B45">
      <w:pPr>
        <w:spacing w:before="240" w:after="0"/>
        <w:rPr>
          <w:rStyle w:val="Strong"/>
          <w:sz w:val="22"/>
          <w:szCs w:val="22"/>
          <w:rPrChange w:id="1513" w:author="Tracey Short" w:date="2015-03-11T10:23:00Z">
            <w:rPr>
              <w:rStyle w:val="Strong"/>
            </w:rPr>
          </w:rPrChange>
        </w:rPr>
      </w:pPr>
      <w:r w:rsidRPr="006D5C01">
        <w:rPr>
          <w:rStyle w:val="Strong"/>
          <w:sz w:val="22"/>
          <w:szCs w:val="22"/>
          <w:rPrChange w:id="1514" w:author="Tracey Short" w:date="2015-03-11T10:23:00Z">
            <w:rPr>
              <w:rStyle w:val="Strong"/>
            </w:rPr>
          </w:rPrChange>
        </w:rPr>
        <w:t>Core Document</w:t>
      </w:r>
      <w:r w:rsidRPr="006D5C01">
        <w:rPr>
          <w:rStyle w:val="Strong"/>
          <w:sz w:val="22"/>
          <w:szCs w:val="22"/>
          <w:rPrChange w:id="1515" w:author="Tracey Short" w:date="2015-03-11T10:23:00Z">
            <w:rPr>
              <w:rStyle w:val="Strong"/>
            </w:rPr>
          </w:rPrChange>
        </w:rPr>
        <w:tab/>
      </w:r>
    </w:p>
    <w:p w:rsidR="00A30DEA" w:rsidRPr="00163DA5" w:rsidRDefault="006D5C01" w:rsidP="00A30DEA">
      <w:pPr>
        <w:rPr>
          <w:rStyle w:val="Strong"/>
          <w:b w:val="0"/>
          <w:bCs w:val="0"/>
          <w:sz w:val="22"/>
          <w:szCs w:val="22"/>
          <w:rPrChange w:id="1516" w:author="Tracey Short" w:date="2015-03-11T10:23:00Z">
            <w:rPr>
              <w:rStyle w:val="Strong"/>
              <w:b w:val="0"/>
              <w:bCs w:val="0"/>
            </w:rPr>
          </w:rPrChange>
        </w:rPr>
      </w:pPr>
      <w:proofErr w:type="gramStart"/>
      <w:r w:rsidRPr="006D5C01">
        <w:rPr>
          <w:rStyle w:val="Strong"/>
          <w:b w:val="0"/>
          <w:sz w:val="22"/>
          <w:szCs w:val="22"/>
          <w:rPrChange w:id="1517" w:author="Tracey Short" w:date="2015-03-11T10:23:00Z">
            <w:rPr>
              <w:rStyle w:val="Strong"/>
              <w:b w:val="0"/>
            </w:rPr>
          </w:rPrChange>
        </w:rPr>
        <w:t>A</w:t>
      </w:r>
      <w:proofErr w:type="gramEnd"/>
      <w:r w:rsidRPr="006D5C01">
        <w:rPr>
          <w:rStyle w:val="Strong"/>
          <w:b w:val="0"/>
          <w:sz w:val="22"/>
          <w:szCs w:val="22"/>
          <w:rPrChange w:id="1518" w:author="Tracey Short" w:date="2015-03-11T10:23:00Z">
            <w:rPr>
              <w:rStyle w:val="Strong"/>
              <w:b w:val="0"/>
            </w:rPr>
          </w:rPrChange>
        </w:rPr>
        <w:t xml:space="preserve"> </w:t>
      </w:r>
      <w:ins w:id="1519" w:author="Tracey Short" w:date="2015-03-11T10:00:00Z">
        <w:r w:rsidRPr="006D5C01">
          <w:rPr>
            <w:rStyle w:val="Strong"/>
            <w:b w:val="0"/>
            <w:sz w:val="22"/>
            <w:szCs w:val="22"/>
            <w:rPrChange w:id="1520" w:author="Tracey Short" w:date="2015-03-11T10:23:00Z">
              <w:rPr>
                <w:rStyle w:val="Strong"/>
                <w:b w:val="0"/>
              </w:rPr>
            </w:rPrChange>
          </w:rPr>
          <w:t>L</w:t>
        </w:r>
      </w:ins>
      <w:del w:id="1521" w:author="Tracey Short" w:date="2015-03-11T10:00:00Z">
        <w:r w:rsidRPr="006D5C01">
          <w:rPr>
            <w:rStyle w:val="Strong"/>
            <w:b w:val="0"/>
            <w:sz w:val="22"/>
            <w:szCs w:val="22"/>
            <w:rPrChange w:id="1522" w:author="Tracey Short" w:date="2015-03-11T10:23:00Z">
              <w:rPr>
                <w:rStyle w:val="Strong"/>
                <w:b w:val="0"/>
              </w:rPr>
            </w:rPrChange>
          </w:rPr>
          <w:delText>l</w:delText>
        </w:r>
      </w:del>
      <w:r w:rsidRPr="006D5C01">
        <w:rPr>
          <w:rStyle w:val="Strong"/>
          <w:b w:val="0"/>
          <w:sz w:val="22"/>
          <w:szCs w:val="22"/>
          <w:rPrChange w:id="1523" w:author="Tracey Short" w:date="2015-03-11T10:23:00Z">
            <w:rPr>
              <w:rStyle w:val="Strong"/>
              <w:b w:val="0"/>
            </w:rPr>
          </w:rPrChange>
        </w:rPr>
        <w:t>abel used to ensure certain customer documents, which don’t change, are available anytime the customer applies for financial aid. For example</w:t>
      </w:r>
      <w:ins w:id="1524" w:author="Tracey Short" w:date="2015-03-09T18:34:00Z">
        <w:r w:rsidRPr="006D5C01">
          <w:rPr>
            <w:rStyle w:val="Strong"/>
            <w:b w:val="0"/>
            <w:sz w:val="22"/>
            <w:szCs w:val="22"/>
            <w:rPrChange w:id="1525" w:author="Tracey Short" w:date="2015-03-11T10:23:00Z">
              <w:rPr>
                <w:rStyle w:val="Strong"/>
                <w:b w:val="0"/>
              </w:rPr>
            </w:rPrChange>
          </w:rPr>
          <w:t xml:space="preserve">, </w:t>
        </w:r>
      </w:ins>
      <w:del w:id="1526" w:author="Tracey Short" w:date="2015-03-09T18:34:00Z">
        <w:r w:rsidRPr="006D5C01">
          <w:rPr>
            <w:rStyle w:val="Strong"/>
            <w:b w:val="0"/>
            <w:sz w:val="22"/>
            <w:szCs w:val="22"/>
            <w:rPrChange w:id="1527" w:author="Tracey Short" w:date="2015-03-11T10:23:00Z">
              <w:rPr>
                <w:rStyle w:val="Strong"/>
                <w:b w:val="0"/>
              </w:rPr>
            </w:rPrChange>
          </w:rPr>
          <w:delText xml:space="preserve">: </w:delText>
        </w:r>
      </w:del>
      <w:ins w:id="1528" w:author="Tracey Short" w:date="2015-03-09T18:34:00Z">
        <w:r w:rsidRPr="006D5C01">
          <w:rPr>
            <w:rStyle w:val="Strong"/>
            <w:b w:val="0"/>
            <w:sz w:val="22"/>
            <w:szCs w:val="22"/>
            <w:rPrChange w:id="1529" w:author="Tracey Short" w:date="2015-03-11T10:23:00Z">
              <w:rPr>
                <w:rStyle w:val="Strong"/>
                <w:b w:val="0"/>
              </w:rPr>
            </w:rPrChange>
          </w:rPr>
          <w:t>p</w:t>
        </w:r>
      </w:ins>
      <w:del w:id="1530" w:author="Tracey Short" w:date="2015-03-09T18:34:00Z">
        <w:r w:rsidRPr="006D5C01">
          <w:rPr>
            <w:rStyle w:val="Strong"/>
            <w:b w:val="0"/>
            <w:sz w:val="22"/>
            <w:szCs w:val="22"/>
            <w:rPrChange w:id="1531" w:author="Tracey Short" w:date="2015-03-11T10:23:00Z">
              <w:rPr>
                <w:rStyle w:val="Strong"/>
                <w:b w:val="0"/>
              </w:rPr>
            </w:rPrChange>
          </w:rPr>
          <w:delText>P</w:delText>
        </w:r>
      </w:del>
      <w:r w:rsidRPr="006D5C01">
        <w:rPr>
          <w:rStyle w:val="Strong"/>
          <w:b w:val="0"/>
          <w:sz w:val="22"/>
          <w:szCs w:val="22"/>
          <w:rPrChange w:id="1532" w:author="Tracey Short" w:date="2015-03-11T10:23:00Z">
            <w:rPr>
              <w:rStyle w:val="Strong"/>
              <w:b w:val="0"/>
            </w:rPr>
          </w:rPrChange>
        </w:rPr>
        <w:t>roof of birth</w:t>
      </w:r>
      <w:ins w:id="1533" w:author="Tracey Short" w:date="2015-03-09T18:34:00Z">
        <w:r w:rsidRPr="006D5C01">
          <w:rPr>
            <w:rStyle w:val="Strong"/>
            <w:b w:val="0"/>
            <w:sz w:val="22"/>
            <w:szCs w:val="22"/>
            <w:rPrChange w:id="1534" w:author="Tracey Short" w:date="2015-03-11T10:23:00Z">
              <w:rPr>
                <w:rStyle w:val="Strong"/>
                <w:b w:val="0"/>
              </w:rPr>
            </w:rPrChange>
          </w:rPr>
          <w:t xml:space="preserve"> </w:t>
        </w:r>
      </w:ins>
      <w:del w:id="1535" w:author="Tracey Short" w:date="2015-03-09T18:34:00Z">
        <w:r w:rsidRPr="006D5C01">
          <w:rPr>
            <w:rStyle w:val="Strong"/>
            <w:b w:val="0"/>
            <w:sz w:val="22"/>
            <w:szCs w:val="22"/>
            <w:rPrChange w:id="1536" w:author="Tracey Short" w:date="2015-03-11T10:23:00Z">
              <w:rPr>
                <w:rStyle w:val="Strong"/>
                <w:b w:val="0"/>
              </w:rPr>
            </w:rPrChange>
          </w:rPr>
          <w:delText>,</w:delText>
        </w:r>
      </w:del>
      <w:ins w:id="1537" w:author="Tracey Short" w:date="2015-03-09T18:34:00Z">
        <w:r w:rsidRPr="006D5C01">
          <w:rPr>
            <w:rStyle w:val="Strong"/>
            <w:b w:val="0"/>
            <w:sz w:val="22"/>
            <w:szCs w:val="22"/>
            <w:rPrChange w:id="1538" w:author="Tracey Short" w:date="2015-03-11T10:23:00Z">
              <w:rPr>
                <w:rStyle w:val="Strong"/>
                <w:b w:val="0"/>
              </w:rPr>
            </w:rPrChange>
          </w:rPr>
          <w:t xml:space="preserve">or </w:t>
        </w:r>
      </w:ins>
      <w:del w:id="1539" w:author="Tracey Short" w:date="2015-03-09T18:34:00Z">
        <w:r w:rsidRPr="006D5C01">
          <w:rPr>
            <w:rStyle w:val="Strong"/>
            <w:b w:val="0"/>
            <w:sz w:val="22"/>
            <w:szCs w:val="22"/>
            <w:rPrChange w:id="1540" w:author="Tracey Short" w:date="2015-03-11T10:23:00Z">
              <w:rPr>
                <w:rStyle w:val="Strong"/>
                <w:b w:val="0"/>
              </w:rPr>
            </w:rPrChange>
          </w:rPr>
          <w:delText xml:space="preserve"> </w:delText>
        </w:r>
      </w:del>
      <w:ins w:id="1541" w:author="Tracey Short" w:date="2015-03-09T18:34:00Z">
        <w:r w:rsidRPr="006D5C01">
          <w:rPr>
            <w:rStyle w:val="Strong"/>
            <w:b w:val="0"/>
            <w:sz w:val="22"/>
            <w:szCs w:val="22"/>
            <w:rPrChange w:id="1542" w:author="Tracey Short" w:date="2015-03-11T10:23:00Z">
              <w:rPr>
                <w:rStyle w:val="Strong"/>
                <w:b w:val="0"/>
              </w:rPr>
            </w:rPrChange>
          </w:rPr>
          <w:t>p</w:t>
        </w:r>
      </w:ins>
      <w:del w:id="1543" w:author="Tracey Short" w:date="2015-03-09T18:34:00Z">
        <w:r w:rsidRPr="006D5C01">
          <w:rPr>
            <w:rStyle w:val="Strong"/>
            <w:b w:val="0"/>
            <w:sz w:val="22"/>
            <w:szCs w:val="22"/>
            <w:rPrChange w:id="1544" w:author="Tracey Short" w:date="2015-03-11T10:23:00Z">
              <w:rPr>
                <w:rStyle w:val="Strong"/>
                <w:b w:val="0"/>
              </w:rPr>
            </w:rPrChange>
          </w:rPr>
          <w:delText>P</w:delText>
        </w:r>
      </w:del>
      <w:r w:rsidRPr="006D5C01">
        <w:rPr>
          <w:rStyle w:val="Strong"/>
          <w:b w:val="0"/>
          <w:sz w:val="22"/>
          <w:szCs w:val="22"/>
          <w:rPrChange w:id="1545" w:author="Tracey Short" w:date="2015-03-11T10:23:00Z">
            <w:rPr>
              <w:rStyle w:val="Strong"/>
              <w:b w:val="0"/>
            </w:rPr>
          </w:rPrChange>
        </w:rPr>
        <w:t xml:space="preserve">roof of </w:t>
      </w:r>
      <w:ins w:id="1546" w:author="Tracey Short" w:date="2015-03-09T18:34:00Z">
        <w:r w:rsidRPr="006D5C01">
          <w:rPr>
            <w:rStyle w:val="Strong"/>
            <w:b w:val="0"/>
            <w:sz w:val="22"/>
            <w:szCs w:val="22"/>
            <w:rPrChange w:id="1547" w:author="Tracey Short" w:date="2015-03-11T10:23:00Z">
              <w:rPr>
                <w:rStyle w:val="Strong"/>
                <w:b w:val="0"/>
              </w:rPr>
            </w:rPrChange>
          </w:rPr>
          <w:t>c</w:t>
        </w:r>
      </w:ins>
      <w:del w:id="1548" w:author="Tracey Short" w:date="2015-03-09T18:34:00Z">
        <w:r w:rsidRPr="006D5C01">
          <w:rPr>
            <w:rStyle w:val="Strong"/>
            <w:b w:val="0"/>
            <w:sz w:val="22"/>
            <w:szCs w:val="22"/>
            <w:rPrChange w:id="1549" w:author="Tracey Short" w:date="2015-03-11T10:23:00Z">
              <w:rPr>
                <w:rStyle w:val="Strong"/>
                <w:b w:val="0"/>
              </w:rPr>
            </w:rPrChange>
          </w:rPr>
          <w:delText>C</w:delText>
        </w:r>
      </w:del>
      <w:r w:rsidRPr="006D5C01">
        <w:rPr>
          <w:rStyle w:val="Strong"/>
          <w:b w:val="0"/>
          <w:sz w:val="22"/>
          <w:szCs w:val="22"/>
          <w:rPrChange w:id="1550" w:author="Tracey Short" w:date="2015-03-11T10:23:00Z">
            <w:rPr>
              <w:rStyle w:val="Strong"/>
              <w:b w:val="0"/>
            </w:rPr>
          </w:rPrChange>
        </w:rPr>
        <w:t>itizenship</w:t>
      </w:r>
      <w:ins w:id="1551" w:author="Tracey Short" w:date="2015-03-09T18:34:00Z">
        <w:r w:rsidRPr="006D5C01">
          <w:rPr>
            <w:rStyle w:val="Strong"/>
            <w:b w:val="0"/>
            <w:sz w:val="22"/>
            <w:szCs w:val="22"/>
            <w:rPrChange w:id="1552" w:author="Tracey Short" w:date="2015-03-11T10:23:00Z">
              <w:rPr>
                <w:rStyle w:val="Strong"/>
                <w:b w:val="0"/>
              </w:rPr>
            </w:rPrChange>
          </w:rPr>
          <w:t>.</w:t>
        </w:r>
      </w:ins>
    </w:p>
    <w:p w:rsidR="00A30DEA" w:rsidRPr="00163DA5" w:rsidRDefault="006D5C01" w:rsidP="00452B45">
      <w:pPr>
        <w:spacing w:before="240" w:after="0"/>
        <w:rPr>
          <w:rStyle w:val="Strong"/>
          <w:b w:val="0"/>
          <w:bCs w:val="0"/>
          <w:sz w:val="22"/>
          <w:szCs w:val="22"/>
          <w:rPrChange w:id="1553" w:author="Tracey Short" w:date="2015-03-11T10:23:00Z">
            <w:rPr>
              <w:rStyle w:val="Strong"/>
              <w:b w:val="0"/>
              <w:bCs w:val="0"/>
            </w:rPr>
          </w:rPrChange>
        </w:rPr>
      </w:pPr>
      <w:r w:rsidRPr="006D5C01">
        <w:rPr>
          <w:rStyle w:val="Strong"/>
          <w:sz w:val="22"/>
          <w:szCs w:val="22"/>
          <w:rPrChange w:id="1554" w:author="Tracey Short" w:date="2015-03-11T10:23:00Z">
            <w:rPr>
              <w:rStyle w:val="Strong"/>
            </w:rPr>
          </w:rPrChange>
        </w:rPr>
        <w:t>Desktop Ap</w:t>
      </w:r>
      <w:ins w:id="1555" w:author="Tracey Short" w:date="2015-03-09T18:23:00Z">
        <w:r w:rsidRPr="006D5C01">
          <w:rPr>
            <w:rStyle w:val="Strong"/>
            <w:sz w:val="22"/>
            <w:szCs w:val="22"/>
            <w:rPrChange w:id="1556" w:author="Tracey Short" w:date="2015-03-11T10:23:00Z">
              <w:rPr>
                <w:rStyle w:val="Strong"/>
              </w:rPr>
            </w:rPrChange>
          </w:rPr>
          <w:t>p</w:t>
        </w:r>
      </w:ins>
      <w:r w:rsidRPr="006D5C01">
        <w:rPr>
          <w:rStyle w:val="Strong"/>
          <w:sz w:val="22"/>
          <w:szCs w:val="22"/>
          <w:rPrChange w:id="1557" w:author="Tracey Short" w:date="2015-03-11T10:23:00Z">
            <w:rPr>
              <w:rStyle w:val="Strong"/>
            </w:rPr>
          </w:rPrChange>
        </w:rPr>
        <w:t>s</w:t>
      </w:r>
      <w:r w:rsidRPr="006D5C01">
        <w:rPr>
          <w:rStyle w:val="Strong"/>
          <w:sz w:val="22"/>
          <w:szCs w:val="22"/>
          <w:rPrChange w:id="1558" w:author="Tracey Short" w:date="2015-03-11T10:23:00Z">
            <w:rPr>
              <w:rStyle w:val="Strong"/>
            </w:rPr>
          </w:rPrChange>
        </w:rPr>
        <w:tab/>
      </w:r>
    </w:p>
    <w:p w:rsidR="00A30DEA" w:rsidRPr="00163DA5" w:rsidRDefault="006D5C01" w:rsidP="00A30DEA">
      <w:pPr>
        <w:rPr>
          <w:rStyle w:val="Strong"/>
          <w:b w:val="0"/>
          <w:bCs w:val="0"/>
          <w:sz w:val="22"/>
          <w:szCs w:val="22"/>
          <w:rPrChange w:id="1559" w:author="Tracey Short" w:date="2015-03-11T10:23:00Z">
            <w:rPr>
              <w:rStyle w:val="Strong"/>
              <w:b w:val="0"/>
              <w:bCs w:val="0"/>
            </w:rPr>
          </w:rPrChange>
        </w:rPr>
      </w:pPr>
      <w:r w:rsidRPr="006D5C01">
        <w:rPr>
          <w:rStyle w:val="Strong"/>
          <w:b w:val="0"/>
          <w:sz w:val="22"/>
          <w:szCs w:val="22"/>
          <w:rPrChange w:id="1560" w:author="Tracey Short" w:date="2015-03-11T10:23:00Z">
            <w:rPr>
              <w:rStyle w:val="Strong"/>
              <w:b w:val="0"/>
            </w:rPr>
          </w:rPrChange>
        </w:rPr>
        <w:t xml:space="preserve">An application installed from </w:t>
      </w:r>
      <w:del w:id="1561" w:author="Lisa McCoy" w:date="2015-03-11T06:16:00Z">
        <w:r w:rsidRPr="006D5C01">
          <w:rPr>
            <w:rStyle w:val="Strong"/>
            <w:b w:val="0"/>
            <w:sz w:val="22"/>
            <w:szCs w:val="22"/>
            <w:rPrChange w:id="1562" w:author="Tracey Short" w:date="2015-03-11T10:23:00Z">
              <w:rPr>
                <w:rStyle w:val="Strong"/>
                <w:b w:val="0"/>
              </w:rPr>
            </w:rPrChange>
          </w:rPr>
          <w:delText>DocuWare</w:delText>
        </w:r>
      </w:del>
      <w:proofErr w:type="spellStart"/>
      <w:ins w:id="1563" w:author="Lisa McCoy" w:date="2015-03-11T06:16:00Z">
        <w:r w:rsidRPr="006D5C01">
          <w:rPr>
            <w:rStyle w:val="Strong"/>
            <w:b w:val="0"/>
            <w:sz w:val="22"/>
            <w:szCs w:val="22"/>
            <w:rPrChange w:id="1564" w:author="Tracey Short" w:date="2015-03-11T10:23:00Z">
              <w:rPr>
                <w:rStyle w:val="Strong"/>
                <w:b w:val="0"/>
              </w:rPr>
            </w:rPrChange>
          </w:rPr>
          <w:t>DocuWare</w:t>
        </w:r>
      </w:ins>
      <w:proofErr w:type="spellEnd"/>
      <w:r w:rsidRPr="006D5C01">
        <w:rPr>
          <w:rStyle w:val="Strong"/>
          <w:b w:val="0"/>
          <w:sz w:val="22"/>
          <w:szCs w:val="22"/>
          <w:rPrChange w:id="1565" w:author="Tracey Short" w:date="2015-03-11T10:23:00Z">
            <w:rPr>
              <w:rStyle w:val="Strong"/>
              <w:b w:val="0"/>
            </w:rPr>
          </w:rPrChange>
        </w:rPr>
        <w:t xml:space="preserve"> that allows additional functionality in </w:t>
      </w:r>
      <w:del w:id="1566" w:author="Lisa McCoy" w:date="2015-03-11T06:16:00Z">
        <w:r w:rsidRPr="006D5C01">
          <w:rPr>
            <w:rStyle w:val="Strong"/>
            <w:b w:val="0"/>
            <w:sz w:val="22"/>
            <w:szCs w:val="22"/>
            <w:rPrChange w:id="1567" w:author="Tracey Short" w:date="2015-03-11T10:23:00Z">
              <w:rPr>
                <w:rStyle w:val="Strong"/>
                <w:b w:val="0"/>
              </w:rPr>
            </w:rPrChange>
          </w:rPr>
          <w:delText>DocuWare</w:delText>
        </w:r>
      </w:del>
      <w:proofErr w:type="spellStart"/>
      <w:ins w:id="1568" w:author="Lisa McCoy" w:date="2015-03-11T06:16:00Z">
        <w:r w:rsidRPr="006D5C01">
          <w:rPr>
            <w:rStyle w:val="Strong"/>
            <w:b w:val="0"/>
            <w:sz w:val="22"/>
            <w:szCs w:val="22"/>
            <w:rPrChange w:id="1569" w:author="Tracey Short" w:date="2015-03-11T10:23:00Z">
              <w:rPr>
                <w:rStyle w:val="Strong"/>
                <w:b w:val="0"/>
              </w:rPr>
            </w:rPrChange>
          </w:rPr>
          <w:t>DocuWare</w:t>
        </w:r>
      </w:ins>
      <w:proofErr w:type="spellEnd"/>
      <w:r w:rsidRPr="006D5C01">
        <w:rPr>
          <w:rStyle w:val="Strong"/>
          <w:b w:val="0"/>
          <w:sz w:val="22"/>
          <w:szCs w:val="22"/>
          <w:rPrChange w:id="1570" w:author="Tracey Short" w:date="2015-03-11T10:23:00Z">
            <w:rPr>
              <w:rStyle w:val="Strong"/>
              <w:b w:val="0"/>
            </w:rPr>
          </w:rPrChange>
        </w:rPr>
        <w:t xml:space="preserve"> such as Drag and Drop documents into the </w:t>
      </w:r>
      <w:del w:id="1571" w:author="Lisa McCoy" w:date="2015-03-11T06:16:00Z">
        <w:r w:rsidRPr="006D5C01">
          <w:rPr>
            <w:rStyle w:val="Strong"/>
            <w:b w:val="0"/>
            <w:sz w:val="22"/>
            <w:szCs w:val="22"/>
            <w:rPrChange w:id="1572" w:author="Tracey Short" w:date="2015-03-11T10:23:00Z">
              <w:rPr>
                <w:rStyle w:val="Strong"/>
                <w:b w:val="0"/>
              </w:rPr>
            </w:rPrChange>
          </w:rPr>
          <w:delText>DocuWare</w:delText>
        </w:r>
      </w:del>
      <w:proofErr w:type="spellStart"/>
      <w:ins w:id="1573" w:author="Lisa McCoy" w:date="2015-03-11T06:16:00Z">
        <w:r w:rsidRPr="006D5C01">
          <w:rPr>
            <w:rStyle w:val="Strong"/>
            <w:b w:val="0"/>
            <w:sz w:val="22"/>
            <w:szCs w:val="22"/>
            <w:rPrChange w:id="1574" w:author="Tracey Short" w:date="2015-03-11T10:23:00Z">
              <w:rPr>
                <w:rStyle w:val="Strong"/>
                <w:b w:val="0"/>
              </w:rPr>
            </w:rPrChange>
          </w:rPr>
          <w:t>DocuWare</w:t>
        </w:r>
      </w:ins>
      <w:proofErr w:type="spellEnd"/>
      <w:r w:rsidRPr="006D5C01">
        <w:rPr>
          <w:rStyle w:val="Strong"/>
          <w:b w:val="0"/>
          <w:sz w:val="22"/>
          <w:szCs w:val="22"/>
          <w:rPrChange w:id="1575" w:author="Tracey Short" w:date="2015-03-11T10:23:00Z">
            <w:rPr>
              <w:rStyle w:val="Strong"/>
              <w:b w:val="0"/>
            </w:rPr>
          </w:rPrChange>
        </w:rPr>
        <w:t xml:space="preserve"> program.</w:t>
      </w:r>
    </w:p>
    <w:p w:rsidR="00A30DEA" w:rsidRPr="00163DA5" w:rsidRDefault="006D5C01" w:rsidP="00452B45">
      <w:pPr>
        <w:spacing w:before="240" w:after="0"/>
        <w:rPr>
          <w:rStyle w:val="Strong"/>
          <w:sz w:val="22"/>
          <w:szCs w:val="22"/>
          <w:rPrChange w:id="1576" w:author="Tracey Short" w:date="2015-03-11T10:23:00Z">
            <w:rPr>
              <w:rStyle w:val="Strong"/>
            </w:rPr>
          </w:rPrChange>
        </w:rPr>
      </w:pPr>
      <w:r w:rsidRPr="006D5C01">
        <w:rPr>
          <w:rStyle w:val="Strong"/>
          <w:sz w:val="22"/>
          <w:szCs w:val="22"/>
          <w:rPrChange w:id="1577" w:author="Tracey Short" w:date="2015-03-11T10:23:00Z">
            <w:rPr>
              <w:rStyle w:val="Strong"/>
            </w:rPr>
          </w:rPrChange>
        </w:rPr>
        <w:t xml:space="preserve">Document Tray </w:t>
      </w:r>
      <w:r w:rsidRPr="006D5C01">
        <w:rPr>
          <w:rStyle w:val="Strong"/>
          <w:sz w:val="22"/>
          <w:szCs w:val="22"/>
          <w:rPrChange w:id="1578" w:author="Tracey Short" w:date="2015-03-11T10:23:00Z">
            <w:rPr>
              <w:rStyle w:val="Strong"/>
            </w:rPr>
          </w:rPrChange>
        </w:rPr>
        <w:tab/>
      </w:r>
    </w:p>
    <w:p w:rsidR="00A30DEA" w:rsidRPr="00163DA5" w:rsidRDefault="006D5C01" w:rsidP="00A30DEA">
      <w:pPr>
        <w:rPr>
          <w:rStyle w:val="Strong"/>
          <w:b w:val="0"/>
          <w:bCs w:val="0"/>
          <w:sz w:val="22"/>
          <w:szCs w:val="22"/>
          <w:rPrChange w:id="1579" w:author="Tracey Short" w:date="2015-03-11T10:23:00Z">
            <w:rPr>
              <w:rStyle w:val="Strong"/>
              <w:b w:val="0"/>
              <w:bCs w:val="0"/>
            </w:rPr>
          </w:rPrChange>
        </w:rPr>
      </w:pPr>
      <w:r w:rsidRPr="006D5C01">
        <w:rPr>
          <w:rStyle w:val="Strong"/>
          <w:b w:val="0"/>
          <w:sz w:val="22"/>
          <w:szCs w:val="22"/>
          <w:rPrChange w:id="1580" w:author="Tracey Short" w:date="2015-03-11T10:23:00Z">
            <w:rPr>
              <w:rStyle w:val="Strong"/>
              <w:b w:val="0"/>
            </w:rPr>
          </w:rPrChange>
        </w:rPr>
        <w:t xml:space="preserve">A holding place for Items scanned or imported into </w:t>
      </w:r>
      <w:del w:id="1581" w:author="Lisa McCoy" w:date="2015-03-11T06:16:00Z">
        <w:r w:rsidRPr="006D5C01">
          <w:rPr>
            <w:rStyle w:val="Strong"/>
            <w:b w:val="0"/>
            <w:sz w:val="22"/>
            <w:szCs w:val="22"/>
            <w:rPrChange w:id="1582" w:author="Tracey Short" w:date="2015-03-11T10:23:00Z">
              <w:rPr>
                <w:rStyle w:val="Strong"/>
                <w:b w:val="0"/>
              </w:rPr>
            </w:rPrChange>
          </w:rPr>
          <w:delText>Docuware</w:delText>
        </w:r>
      </w:del>
      <w:proofErr w:type="spellStart"/>
      <w:ins w:id="1583" w:author="Lisa McCoy" w:date="2015-03-11T06:16:00Z">
        <w:r w:rsidRPr="006D5C01">
          <w:rPr>
            <w:rStyle w:val="Strong"/>
            <w:b w:val="0"/>
            <w:sz w:val="22"/>
            <w:szCs w:val="22"/>
            <w:rPrChange w:id="1584" w:author="Tracey Short" w:date="2015-03-11T10:23:00Z">
              <w:rPr>
                <w:rStyle w:val="Strong"/>
                <w:b w:val="0"/>
              </w:rPr>
            </w:rPrChange>
          </w:rPr>
          <w:t>DocuWare</w:t>
        </w:r>
      </w:ins>
      <w:proofErr w:type="spellEnd"/>
      <w:r w:rsidRPr="006D5C01">
        <w:rPr>
          <w:rStyle w:val="Strong"/>
          <w:b w:val="0"/>
          <w:sz w:val="22"/>
          <w:szCs w:val="22"/>
          <w:rPrChange w:id="1585" w:author="Tracey Short" w:date="2015-03-11T10:23:00Z">
            <w:rPr>
              <w:rStyle w:val="Strong"/>
              <w:b w:val="0"/>
            </w:rPr>
          </w:rPrChange>
        </w:rPr>
        <w:t xml:space="preserve"> but not yet stored.  </w:t>
      </w:r>
      <w:proofErr w:type="gramStart"/>
      <w:r w:rsidRPr="006D5C01">
        <w:rPr>
          <w:rStyle w:val="Strong"/>
          <w:b w:val="0"/>
          <w:sz w:val="22"/>
          <w:szCs w:val="22"/>
          <w:rPrChange w:id="1586" w:author="Tracey Short" w:date="2015-03-11T10:23:00Z">
            <w:rPr>
              <w:rStyle w:val="Strong"/>
              <w:b w:val="0"/>
            </w:rPr>
          </w:rPrChange>
        </w:rPr>
        <w:t xml:space="preserve">A place for Call Center </w:t>
      </w:r>
      <w:ins w:id="1587" w:author="Tracey Short" w:date="2015-03-09T18:34:00Z">
        <w:r w:rsidRPr="006D5C01">
          <w:rPr>
            <w:rStyle w:val="Strong"/>
            <w:b w:val="0"/>
            <w:sz w:val="22"/>
            <w:szCs w:val="22"/>
            <w:rPrChange w:id="1588" w:author="Tracey Short" w:date="2015-03-11T10:23:00Z">
              <w:rPr>
                <w:rStyle w:val="Strong"/>
                <w:b w:val="0"/>
              </w:rPr>
            </w:rPrChange>
          </w:rPr>
          <w:t xml:space="preserve">staff </w:t>
        </w:r>
      </w:ins>
      <w:r w:rsidRPr="006D5C01">
        <w:rPr>
          <w:rStyle w:val="Strong"/>
          <w:b w:val="0"/>
          <w:sz w:val="22"/>
          <w:szCs w:val="22"/>
          <w:rPrChange w:id="1589" w:author="Tracey Short" w:date="2015-03-11T10:23:00Z">
            <w:rPr>
              <w:rStyle w:val="Strong"/>
              <w:b w:val="0"/>
            </w:rPr>
          </w:rPrChange>
        </w:rPr>
        <w:t xml:space="preserve">or </w:t>
      </w:r>
      <w:del w:id="1590" w:author="Tracey Short" w:date="2015-03-09T18:34:00Z">
        <w:r w:rsidRPr="006D5C01">
          <w:rPr>
            <w:rStyle w:val="Strong"/>
            <w:b w:val="0"/>
            <w:sz w:val="22"/>
            <w:szCs w:val="22"/>
            <w:rPrChange w:id="1591" w:author="Tracey Short" w:date="2015-03-11T10:23:00Z">
              <w:rPr>
                <w:rStyle w:val="Strong"/>
                <w:b w:val="0"/>
              </w:rPr>
            </w:rPrChange>
          </w:rPr>
          <w:delText>Tracking staff</w:delText>
        </w:r>
      </w:del>
      <w:ins w:id="1592" w:author="Tracey Short" w:date="2015-03-09T18:34:00Z">
        <w:r w:rsidRPr="006D5C01">
          <w:rPr>
            <w:rStyle w:val="Strong"/>
            <w:b w:val="0"/>
            <w:sz w:val="22"/>
            <w:szCs w:val="22"/>
            <w:rPrChange w:id="1593" w:author="Tracey Short" w:date="2015-03-11T10:23:00Z">
              <w:rPr>
                <w:rStyle w:val="Strong"/>
                <w:b w:val="0"/>
              </w:rPr>
            </w:rPrChange>
          </w:rPr>
          <w:t>Trackers</w:t>
        </w:r>
      </w:ins>
      <w:r w:rsidRPr="006D5C01">
        <w:rPr>
          <w:rStyle w:val="Strong"/>
          <w:b w:val="0"/>
          <w:sz w:val="22"/>
          <w:szCs w:val="22"/>
          <w:rPrChange w:id="1594" w:author="Tracey Short" w:date="2015-03-11T10:23:00Z">
            <w:rPr>
              <w:rStyle w:val="Strong"/>
              <w:b w:val="0"/>
            </w:rPr>
          </w:rPrChange>
        </w:rPr>
        <w:t xml:space="preserve"> to manipulate documents.</w:t>
      </w:r>
      <w:proofErr w:type="gramEnd"/>
      <w:r w:rsidRPr="006D5C01">
        <w:rPr>
          <w:rStyle w:val="Strong"/>
          <w:b w:val="0"/>
          <w:sz w:val="22"/>
          <w:szCs w:val="22"/>
          <w:rPrChange w:id="1595" w:author="Tracey Short" w:date="2015-03-11T10:23:00Z">
            <w:rPr>
              <w:rStyle w:val="Strong"/>
              <w:b w:val="0"/>
            </w:rPr>
          </w:rPrChange>
        </w:rPr>
        <w:t xml:space="preserve">   </w:t>
      </w:r>
    </w:p>
    <w:p w:rsidR="00A30DEA" w:rsidRPr="00163DA5" w:rsidRDefault="006D5C01" w:rsidP="00452B45">
      <w:pPr>
        <w:spacing w:before="240" w:after="0"/>
        <w:rPr>
          <w:rStyle w:val="Strong"/>
          <w:sz w:val="22"/>
          <w:szCs w:val="22"/>
          <w:rPrChange w:id="1596" w:author="Tracey Short" w:date="2015-03-11T10:23:00Z">
            <w:rPr>
              <w:rStyle w:val="Strong"/>
            </w:rPr>
          </w:rPrChange>
        </w:rPr>
      </w:pPr>
      <w:r w:rsidRPr="006D5C01">
        <w:rPr>
          <w:rStyle w:val="Strong"/>
          <w:sz w:val="22"/>
          <w:szCs w:val="22"/>
          <w:rPrChange w:id="1597" w:author="Tracey Short" w:date="2015-03-11T10:23:00Z">
            <w:rPr>
              <w:rStyle w:val="Strong"/>
            </w:rPr>
          </w:rPrChange>
        </w:rPr>
        <w:t>File Cabinet</w:t>
      </w:r>
      <w:r w:rsidRPr="006D5C01">
        <w:rPr>
          <w:rStyle w:val="Strong"/>
          <w:sz w:val="22"/>
          <w:szCs w:val="22"/>
          <w:rPrChange w:id="1598" w:author="Tracey Short" w:date="2015-03-11T10:23:00Z">
            <w:rPr>
              <w:rStyle w:val="Strong"/>
            </w:rPr>
          </w:rPrChange>
        </w:rPr>
        <w:tab/>
      </w:r>
    </w:p>
    <w:p w:rsidR="00A30DEA" w:rsidRPr="00163DA5" w:rsidRDefault="006D5C01" w:rsidP="00A30DEA">
      <w:pPr>
        <w:spacing w:after="0"/>
        <w:rPr>
          <w:rStyle w:val="Strong"/>
          <w:b w:val="0"/>
          <w:bCs w:val="0"/>
          <w:sz w:val="22"/>
          <w:szCs w:val="22"/>
          <w:rPrChange w:id="1599" w:author="Tracey Short" w:date="2015-03-11T10:23:00Z">
            <w:rPr>
              <w:rStyle w:val="Strong"/>
              <w:b w:val="0"/>
              <w:bCs w:val="0"/>
            </w:rPr>
          </w:rPrChange>
        </w:rPr>
      </w:pPr>
      <w:proofErr w:type="gramStart"/>
      <w:r w:rsidRPr="006D5C01">
        <w:rPr>
          <w:rStyle w:val="Strong"/>
          <w:b w:val="0"/>
          <w:sz w:val="22"/>
          <w:szCs w:val="22"/>
          <w:rPrChange w:id="1600" w:author="Tracey Short" w:date="2015-03-11T10:23:00Z">
            <w:rPr>
              <w:rStyle w:val="Strong"/>
              <w:b w:val="0"/>
            </w:rPr>
          </w:rPrChange>
        </w:rPr>
        <w:t>Logical container of documents.</w:t>
      </w:r>
      <w:proofErr w:type="gramEnd"/>
      <w:r w:rsidRPr="006D5C01">
        <w:rPr>
          <w:rStyle w:val="Strong"/>
          <w:b w:val="0"/>
          <w:sz w:val="22"/>
          <w:szCs w:val="22"/>
          <w:rPrChange w:id="1601" w:author="Tracey Short" w:date="2015-03-11T10:23:00Z">
            <w:rPr>
              <w:rStyle w:val="Strong"/>
              <w:b w:val="0"/>
            </w:rPr>
          </w:rPrChange>
        </w:rPr>
        <w:t xml:space="preserve"> The name of the file cabinet is Workforce. </w:t>
      </w:r>
    </w:p>
    <w:p w:rsidR="00A30DEA" w:rsidRPr="00163DA5" w:rsidRDefault="006D5C01" w:rsidP="00A30DEA">
      <w:pPr>
        <w:spacing w:before="240" w:after="0"/>
        <w:rPr>
          <w:rStyle w:val="Strong"/>
          <w:sz w:val="22"/>
          <w:szCs w:val="22"/>
          <w:rPrChange w:id="1602" w:author="Tracey Short" w:date="2015-03-11T10:23:00Z">
            <w:rPr>
              <w:rStyle w:val="Strong"/>
            </w:rPr>
          </w:rPrChange>
        </w:rPr>
      </w:pPr>
      <w:r w:rsidRPr="006D5C01">
        <w:rPr>
          <w:rStyle w:val="Strong"/>
          <w:sz w:val="22"/>
          <w:szCs w:val="22"/>
          <w:rPrChange w:id="1603" w:author="Tracey Short" w:date="2015-03-11T10:23:00Z">
            <w:rPr>
              <w:rStyle w:val="Strong"/>
            </w:rPr>
          </w:rPrChange>
        </w:rPr>
        <w:t>Function</w:t>
      </w:r>
      <w:r w:rsidRPr="006D5C01">
        <w:rPr>
          <w:rStyle w:val="Strong"/>
          <w:sz w:val="22"/>
          <w:szCs w:val="22"/>
          <w:rPrChange w:id="1604" w:author="Tracey Short" w:date="2015-03-11T10:23:00Z">
            <w:rPr>
              <w:rStyle w:val="Strong"/>
            </w:rPr>
          </w:rPrChange>
        </w:rPr>
        <w:tab/>
      </w:r>
    </w:p>
    <w:p w:rsidR="005E6556" w:rsidRPr="00163DA5" w:rsidRDefault="006D5C01" w:rsidP="00A30DEA">
      <w:pPr>
        <w:rPr>
          <w:ins w:id="1605" w:author="Tracey Short" w:date="2015-03-09T18:35:00Z"/>
          <w:rStyle w:val="Strong"/>
          <w:b w:val="0"/>
          <w:sz w:val="22"/>
          <w:szCs w:val="22"/>
          <w:rPrChange w:id="1606" w:author="Tracey Short" w:date="2015-03-11T10:23:00Z">
            <w:rPr>
              <w:ins w:id="1607" w:author="Tracey Short" w:date="2015-03-09T18:35:00Z"/>
              <w:rStyle w:val="Strong"/>
              <w:b w:val="0"/>
            </w:rPr>
          </w:rPrChange>
        </w:rPr>
      </w:pPr>
      <w:r w:rsidRPr="006D5C01">
        <w:rPr>
          <w:rStyle w:val="Strong"/>
          <w:b w:val="0"/>
          <w:sz w:val="22"/>
          <w:szCs w:val="22"/>
          <w:rPrChange w:id="1608" w:author="Tracey Short" w:date="2015-03-11T10:23:00Z">
            <w:rPr>
              <w:rStyle w:val="Strong"/>
              <w:b w:val="0"/>
            </w:rPr>
          </w:rPrChange>
        </w:rPr>
        <w:t xml:space="preserve">Primary criterion to determine what happens to the document and who sees it. Functions </w:t>
      </w:r>
      <w:del w:id="1609" w:author="Tracey Short" w:date="2015-03-09T18:35:00Z">
        <w:r w:rsidRPr="006D5C01">
          <w:rPr>
            <w:rStyle w:val="Strong"/>
            <w:b w:val="0"/>
            <w:sz w:val="22"/>
            <w:szCs w:val="22"/>
            <w:rPrChange w:id="1610" w:author="Tracey Short" w:date="2015-03-11T10:23:00Z">
              <w:rPr>
                <w:rStyle w:val="Strong"/>
                <w:b w:val="0"/>
              </w:rPr>
            </w:rPrChange>
          </w:rPr>
          <w:delText>are</w:delText>
        </w:r>
      </w:del>
      <w:ins w:id="1611" w:author="Tracey Short" w:date="2015-03-09T18:35:00Z">
        <w:r w:rsidRPr="006D5C01">
          <w:rPr>
            <w:rStyle w:val="Strong"/>
            <w:b w:val="0"/>
            <w:sz w:val="22"/>
            <w:szCs w:val="22"/>
            <w:rPrChange w:id="1612" w:author="Tracey Short" w:date="2015-03-11T10:23:00Z">
              <w:rPr>
                <w:rStyle w:val="Strong"/>
                <w:b w:val="0"/>
              </w:rPr>
            </w:rPrChange>
          </w:rPr>
          <w:t>include</w:t>
        </w:r>
      </w:ins>
      <w:r w:rsidRPr="006D5C01">
        <w:rPr>
          <w:rStyle w:val="Strong"/>
          <w:b w:val="0"/>
          <w:sz w:val="22"/>
          <w:szCs w:val="22"/>
          <w:rPrChange w:id="1613" w:author="Tracey Short" w:date="2015-03-11T10:23:00Z">
            <w:rPr>
              <w:rStyle w:val="Strong"/>
              <w:b w:val="0"/>
            </w:rPr>
          </w:rPrChange>
        </w:rPr>
        <w:t>:</w:t>
      </w:r>
    </w:p>
    <w:p w:rsidR="00000000" w:rsidRDefault="006D5C01">
      <w:pPr>
        <w:pStyle w:val="ListParagraph"/>
        <w:numPr>
          <w:ilvl w:val="1"/>
          <w:numId w:val="31"/>
        </w:numPr>
        <w:spacing w:after="0" w:line="240" w:lineRule="auto"/>
        <w:ind w:left="450" w:hanging="180"/>
        <w:rPr>
          <w:ins w:id="1614" w:author="Tracey Short" w:date="2015-03-09T18:35:00Z"/>
          <w:rStyle w:val="Strong"/>
          <w:b w:val="0"/>
          <w:sz w:val="22"/>
          <w:szCs w:val="22"/>
          <w:rPrChange w:id="1615" w:author="Tracey Short" w:date="2015-03-11T10:23:00Z">
            <w:rPr>
              <w:ins w:id="1616" w:author="Tracey Short" w:date="2015-03-09T18:35:00Z"/>
              <w:rStyle w:val="Strong"/>
              <w:b w:val="0"/>
            </w:rPr>
          </w:rPrChange>
        </w:rPr>
        <w:pPrChange w:id="1617" w:author="Tracey Short" w:date="2015-03-09T18:36:00Z">
          <w:pPr/>
        </w:pPrChange>
      </w:pPr>
      <w:del w:id="1618" w:author="Tracey Short" w:date="2015-03-09T18:35:00Z">
        <w:r w:rsidRPr="006D5C01">
          <w:rPr>
            <w:rStyle w:val="Strong"/>
            <w:b w:val="0"/>
            <w:sz w:val="22"/>
            <w:szCs w:val="22"/>
            <w:rPrChange w:id="1619" w:author="Tracey Short" w:date="2015-03-11T10:23:00Z">
              <w:rPr>
                <w:rStyle w:val="Strong"/>
                <w:b w:val="0"/>
              </w:rPr>
            </w:rPrChange>
          </w:rPr>
          <w:delText xml:space="preserve"> </w:delText>
        </w:r>
      </w:del>
      <w:r w:rsidRPr="006D5C01">
        <w:rPr>
          <w:rStyle w:val="Strong"/>
          <w:b w:val="0"/>
          <w:sz w:val="22"/>
          <w:szCs w:val="22"/>
          <w:rPrChange w:id="1620" w:author="Tracey Short" w:date="2015-03-11T10:23:00Z">
            <w:rPr>
              <w:rStyle w:val="Strong"/>
              <w:b w:val="0"/>
            </w:rPr>
          </w:rPrChange>
        </w:rPr>
        <w:t>Auto-Filed</w:t>
      </w:r>
    </w:p>
    <w:p w:rsidR="00000000" w:rsidRDefault="006D5C01">
      <w:pPr>
        <w:pStyle w:val="ListParagraph"/>
        <w:numPr>
          <w:ilvl w:val="1"/>
          <w:numId w:val="31"/>
        </w:numPr>
        <w:spacing w:after="0" w:line="240" w:lineRule="auto"/>
        <w:ind w:left="450" w:hanging="180"/>
        <w:rPr>
          <w:ins w:id="1621" w:author="Tracey Short" w:date="2015-03-09T18:35:00Z"/>
          <w:rStyle w:val="Strong"/>
          <w:b w:val="0"/>
          <w:sz w:val="22"/>
          <w:szCs w:val="22"/>
          <w:rPrChange w:id="1622" w:author="Tracey Short" w:date="2015-03-11T10:23:00Z">
            <w:rPr>
              <w:ins w:id="1623" w:author="Tracey Short" w:date="2015-03-09T18:35:00Z"/>
              <w:rStyle w:val="Strong"/>
              <w:b w:val="0"/>
            </w:rPr>
          </w:rPrChange>
        </w:rPr>
        <w:pPrChange w:id="1624" w:author="Tracey Short" w:date="2015-03-09T18:36:00Z">
          <w:pPr/>
        </w:pPrChange>
      </w:pPr>
      <w:del w:id="1625" w:author="Tracey Short" w:date="2015-03-09T18:35:00Z">
        <w:r w:rsidRPr="006D5C01">
          <w:rPr>
            <w:rStyle w:val="Strong"/>
            <w:b w:val="0"/>
            <w:sz w:val="22"/>
            <w:szCs w:val="22"/>
            <w:rPrChange w:id="1626" w:author="Tracey Short" w:date="2015-03-11T10:23:00Z">
              <w:rPr>
                <w:rStyle w:val="Strong"/>
                <w:b w:val="0"/>
              </w:rPr>
            </w:rPrChange>
          </w:rPr>
          <w:delText xml:space="preserve">, </w:delText>
        </w:r>
      </w:del>
      <w:r w:rsidRPr="006D5C01">
        <w:rPr>
          <w:rStyle w:val="Strong"/>
          <w:b w:val="0"/>
          <w:sz w:val="22"/>
          <w:szCs w:val="22"/>
          <w:rPrChange w:id="1627" w:author="Tracey Short" w:date="2015-03-11T10:23:00Z">
            <w:rPr>
              <w:rStyle w:val="Strong"/>
              <w:b w:val="0"/>
            </w:rPr>
          </w:rPrChange>
        </w:rPr>
        <w:t>Deleted</w:t>
      </w:r>
    </w:p>
    <w:p w:rsidR="00000000" w:rsidRDefault="006D5C01">
      <w:pPr>
        <w:pStyle w:val="ListParagraph"/>
        <w:numPr>
          <w:ilvl w:val="1"/>
          <w:numId w:val="31"/>
        </w:numPr>
        <w:spacing w:after="0" w:line="240" w:lineRule="auto"/>
        <w:ind w:left="450" w:hanging="180"/>
        <w:rPr>
          <w:ins w:id="1628" w:author="Tracey Short" w:date="2015-03-09T18:35:00Z"/>
          <w:rStyle w:val="Strong"/>
          <w:b w:val="0"/>
          <w:sz w:val="22"/>
          <w:szCs w:val="22"/>
          <w:rPrChange w:id="1629" w:author="Tracey Short" w:date="2015-03-11T10:23:00Z">
            <w:rPr>
              <w:ins w:id="1630" w:author="Tracey Short" w:date="2015-03-09T18:35:00Z"/>
              <w:rStyle w:val="Strong"/>
              <w:b w:val="0"/>
            </w:rPr>
          </w:rPrChange>
        </w:rPr>
        <w:pPrChange w:id="1631" w:author="Tracey Short" w:date="2015-03-09T18:36:00Z">
          <w:pPr/>
        </w:pPrChange>
      </w:pPr>
      <w:del w:id="1632" w:author="Tracey Short" w:date="2015-03-09T18:35:00Z">
        <w:r w:rsidRPr="006D5C01">
          <w:rPr>
            <w:rStyle w:val="Strong"/>
            <w:b w:val="0"/>
            <w:sz w:val="22"/>
            <w:szCs w:val="22"/>
            <w:rPrChange w:id="1633" w:author="Tracey Short" w:date="2015-03-11T10:23:00Z">
              <w:rPr>
                <w:rStyle w:val="Strong"/>
                <w:b w:val="0"/>
              </w:rPr>
            </w:rPrChange>
          </w:rPr>
          <w:delText xml:space="preserve">, </w:delText>
        </w:r>
      </w:del>
      <w:r w:rsidRPr="006D5C01">
        <w:rPr>
          <w:rStyle w:val="Strong"/>
          <w:b w:val="0"/>
          <w:sz w:val="22"/>
          <w:szCs w:val="22"/>
          <w:rPrChange w:id="1634" w:author="Tracey Short" w:date="2015-03-11T10:23:00Z">
            <w:rPr>
              <w:rStyle w:val="Strong"/>
              <w:b w:val="0"/>
            </w:rPr>
          </w:rPrChange>
        </w:rPr>
        <w:t>Eligibility Childcare</w:t>
      </w:r>
    </w:p>
    <w:p w:rsidR="00000000" w:rsidRDefault="006D5C01">
      <w:pPr>
        <w:pStyle w:val="ListParagraph"/>
        <w:numPr>
          <w:ilvl w:val="1"/>
          <w:numId w:val="31"/>
        </w:numPr>
        <w:spacing w:after="0" w:line="240" w:lineRule="auto"/>
        <w:ind w:left="450" w:hanging="180"/>
        <w:rPr>
          <w:ins w:id="1635" w:author="Tracey Short" w:date="2015-03-09T18:35:00Z"/>
          <w:rStyle w:val="Strong"/>
          <w:b w:val="0"/>
          <w:sz w:val="22"/>
          <w:szCs w:val="22"/>
          <w:rPrChange w:id="1636" w:author="Tracey Short" w:date="2015-03-11T10:23:00Z">
            <w:rPr>
              <w:ins w:id="1637" w:author="Tracey Short" w:date="2015-03-09T18:35:00Z"/>
              <w:rStyle w:val="Strong"/>
              <w:b w:val="0"/>
            </w:rPr>
          </w:rPrChange>
        </w:rPr>
        <w:pPrChange w:id="1638" w:author="Tracey Short" w:date="2015-03-09T18:36:00Z">
          <w:pPr/>
        </w:pPrChange>
      </w:pPr>
      <w:del w:id="1639" w:author="Tracey Short" w:date="2015-03-09T18:35:00Z">
        <w:r w:rsidRPr="006D5C01">
          <w:rPr>
            <w:rStyle w:val="Strong"/>
            <w:b w:val="0"/>
            <w:sz w:val="22"/>
            <w:szCs w:val="22"/>
            <w:rPrChange w:id="1640" w:author="Tracey Short" w:date="2015-03-11T10:23:00Z">
              <w:rPr>
                <w:rStyle w:val="Strong"/>
                <w:b w:val="0"/>
              </w:rPr>
            </w:rPrChange>
          </w:rPr>
          <w:delText xml:space="preserve">, </w:delText>
        </w:r>
      </w:del>
      <w:r w:rsidRPr="006D5C01">
        <w:rPr>
          <w:rStyle w:val="Strong"/>
          <w:b w:val="0"/>
          <w:sz w:val="22"/>
          <w:szCs w:val="22"/>
          <w:rPrChange w:id="1641" w:author="Tracey Short" w:date="2015-03-11T10:23:00Z">
            <w:rPr>
              <w:rStyle w:val="Strong"/>
              <w:b w:val="0"/>
            </w:rPr>
          </w:rPrChange>
        </w:rPr>
        <w:t>Eligibility Scholarship</w:t>
      </w:r>
    </w:p>
    <w:p w:rsidR="00000000" w:rsidRDefault="006D5C01">
      <w:pPr>
        <w:pStyle w:val="ListParagraph"/>
        <w:numPr>
          <w:ilvl w:val="1"/>
          <w:numId w:val="31"/>
        </w:numPr>
        <w:spacing w:after="0" w:line="240" w:lineRule="auto"/>
        <w:ind w:left="450" w:hanging="180"/>
        <w:rPr>
          <w:ins w:id="1642" w:author="Tracey Short" w:date="2015-03-09T18:35:00Z"/>
          <w:rStyle w:val="Strong"/>
          <w:b w:val="0"/>
          <w:sz w:val="22"/>
          <w:szCs w:val="22"/>
          <w:rPrChange w:id="1643" w:author="Tracey Short" w:date="2015-03-11T10:23:00Z">
            <w:rPr>
              <w:ins w:id="1644" w:author="Tracey Short" w:date="2015-03-09T18:35:00Z"/>
              <w:rStyle w:val="Strong"/>
              <w:b w:val="0"/>
            </w:rPr>
          </w:rPrChange>
        </w:rPr>
        <w:pPrChange w:id="1645" w:author="Tracey Short" w:date="2015-03-09T18:36:00Z">
          <w:pPr/>
        </w:pPrChange>
      </w:pPr>
      <w:del w:id="1646" w:author="Tracey Short" w:date="2015-03-09T18:35:00Z">
        <w:r w:rsidRPr="006D5C01">
          <w:rPr>
            <w:rStyle w:val="Strong"/>
            <w:b w:val="0"/>
            <w:sz w:val="22"/>
            <w:szCs w:val="22"/>
            <w:rPrChange w:id="1647" w:author="Tracey Short" w:date="2015-03-11T10:23:00Z">
              <w:rPr>
                <w:rStyle w:val="Strong"/>
                <w:b w:val="0"/>
              </w:rPr>
            </w:rPrChange>
          </w:rPr>
          <w:delText xml:space="preserve">, </w:delText>
        </w:r>
      </w:del>
      <w:r w:rsidRPr="006D5C01">
        <w:rPr>
          <w:rStyle w:val="Strong"/>
          <w:b w:val="0"/>
          <w:sz w:val="22"/>
          <w:szCs w:val="22"/>
          <w:rPrChange w:id="1648" w:author="Tracey Short" w:date="2015-03-11T10:23:00Z">
            <w:rPr>
              <w:rStyle w:val="Strong"/>
              <w:b w:val="0"/>
            </w:rPr>
          </w:rPrChange>
        </w:rPr>
        <w:t>Fulfillment</w:t>
      </w:r>
    </w:p>
    <w:p w:rsidR="00000000" w:rsidRDefault="006D5C01">
      <w:pPr>
        <w:pStyle w:val="ListParagraph"/>
        <w:numPr>
          <w:ilvl w:val="1"/>
          <w:numId w:val="31"/>
        </w:numPr>
        <w:spacing w:after="0" w:line="240" w:lineRule="auto"/>
        <w:ind w:left="450" w:hanging="180"/>
        <w:rPr>
          <w:ins w:id="1649" w:author="Tracey Short" w:date="2015-03-09T18:35:00Z"/>
          <w:rStyle w:val="Strong"/>
          <w:b w:val="0"/>
          <w:sz w:val="22"/>
          <w:szCs w:val="22"/>
          <w:rPrChange w:id="1650" w:author="Tracey Short" w:date="2015-03-11T10:23:00Z">
            <w:rPr>
              <w:ins w:id="1651" w:author="Tracey Short" w:date="2015-03-09T18:35:00Z"/>
              <w:rStyle w:val="Strong"/>
              <w:b w:val="0"/>
            </w:rPr>
          </w:rPrChange>
        </w:rPr>
        <w:pPrChange w:id="1652" w:author="Tracey Short" w:date="2015-03-09T18:36:00Z">
          <w:pPr/>
        </w:pPrChange>
      </w:pPr>
      <w:del w:id="1653" w:author="Tracey Short" w:date="2015-03-09T18:35:00Z">
        <w:r w:rsidRPr="006D5C01">
          <w:rPr>
            <w:rStyle w:val="Strong"/>
            <w:b w:val="0"/>
            <w:sz w:val="22"/>
            <w:szCs w:val="22"/>
            <w:rPrChange w:id="1654" w:author="Tracey Short" w:date="2015-03-11T10:23:00Z">
              <w:rPr>
                <w:rStyle w:val="Strong"/>
                <w:b w:val="0"/>
              </w:rPr>
            </w:rPrChange>
          </w:rPr>
          <w:delText xml:space="preserve">, </w:delText>
        </w:r>
      </w:del>
      <w:r w:rsidRPr="006D5C01">
        <w:rPr>
          <w:rStyle w:val="Strong"/>
          <w:b w:val="0"/>
          <w:sz w:val="22"/>
          <w:szCs w:val="22"/>
          <w:rPrChange w:id="1655" w:author="Tracey Short" w:date="2015-03-11T10:23:00Z">
            <w:rPr>
              <w:rStyle w:val="Strong"/>
              <w:b w:val="0"/>
            </w:rPr>
          </w:rPrChange>
        </w:rPr>
        <w:t>Fulfillment Childcare</w:t>
      </w:r>
    </w:p>
    <w:p w:rsidR="00000000" w:rsidRDefault="006D5C01">
      <w:pPr>
        <w:pStyle w:val="ListParagraph"/>
        <w:numPr>
          <w:ilvl w:val="1"/>
          <w:numId w:val="31"/>
        </w:numPr>
        <w:spacing w:after="0" w:line="240" w:lineRule="auto"/>
        <w:ind w:left="450" w:hanging="180"/>
        <w:rPr>
          <w:ins w:id="1656" w:author="Tracey Short" w:date="2015-03-09T18:35:00Z"/>
          <w:rStyle w:val="Strong"/>
          <w:b w:val="0"/>
          <w:sz w:val="22"/>
          <w:szCs w:val="22"/>
          <w:rPrChange w:id="1657" w:author="Tracey Short" w:date="2015-03-11T10:23:00Z">
            <w:rPr>
              <w:ins w:id="1658" w:author="Tracey Short" w:date="2015-03-09T18:35:00Z"/>
              <w:rStyle w:val="Strong"/>
              <w:b w:val="0"/>
            </w:rPr>
          </w:rPrChange>
        </w:rPr>
        <w:pPrChange w:id="1659" w:author="Tracey Short" w:date="2015-03-09T18:36:00Z">
          <w:pPr/>
        </w:pPrChange>
      </w:pPr>
      <w:del w:id="1660" w:author="Tracey Short" w:date="2015-03-09T18:35:00Z">
        <w:r w:rsidRPr="006D5C01">
          <w:rPr>
            <w:rStyle w:val="Strong"/>
            <w:b w:val="0"/>
            <w:sz w:val="22"/>
            <w:szCs w:val="22"/>
            <w:rPrChange w:id="1661" w:author="Tracey Short" w:date="2015-03-11T10:23:00Z">
              <w:rPr>
                <w:rStyle w:val="Strong"/>
                <w:b w:val="0"/>
              </w:rPr>
            </w:rPrChange>
          </w:rPr>
          <w:delText xml:space="preserve">, </w:delText>
        </w:r>
      </w:del>
      <w:r w:rsidRPr="006D5C01">
        <w:rPr>
          <w:rStyle w:val="Strong"/>
          <w:b w:val="0"/>
          <w:sz w:val="22"/>
          <w:szCs w:val="22"/>
          <w:rPrChange w:id="1662" w:author="Tracey Short" w:date="2015-03-11T10:23:00Z">
            <w:rPr>
              <w:rStyle w:val="Strong"/>
              <w:b w:val="0"/>
            </w:rPr>
          </w:rPrChange>
        </w:rPr>
        <w:t>Fulfillment Scholarship</w:t>
      </w:r>
    </w:p>
    <w:p w:rsidR="00000000" w:rsidRDefault="006D5C01">
      <w:pPr>
        <w:pStyle w:val="ListParagraph"/>
        <w:numPr>
          <w:ilvl w:val="1"/>
          <w:numId w:val="31"/>
        </w:numPr>
        <w:spacing w:after="0" w:line="240" w:lineRule="auto"/>
        <w:ind w:left="450" w:hanging="180"/>
        <w:rPr>
          <w:ins w:id="1663" w:author="Tracey Short" w:date="2015-03-09T18:35:00Z"/>
          <w:rStyle w:val="Strong"/>
          <w:b w:val="0"/>
          <w:sz w:val="22"/>
          <w:szCs w:val="22"/>
          <w:rPrChange w:id="1664" w:author="Tracey Short" w:date="2015-03-11T10:23:00Z">
            <w:rPr>
              <w:ins w:id="1665" w:author="Tracey Short" w:date="2015-03-09T18:35:00Z"/>
              <w:rStyle w:val="Strong"/>
              <w:b w:val="0"/>
            </w:rPr>
          </w:rPrChange>
        </w:rPr>
        <w:pPrChange w:id="1666" w:author="Tracey Short" w:date="2015-03-09T18:36:00Z">
          <w:pPr/>
        </w:pPrChange>
      </w:pPr>
      <w:del w:id="1667" w:author="Tracey Short" w:date="2015-03-09T18:35:00Z">
        <w:r w:rsidRPr="006D5C01">
          <w:rPr>
            <w:rStyle w:val="Strong"/>
            <w:b w:val="0"/>
            <w:sz w:val="22"/>
            <w:szCs w:val="22"/>
            <w:rPrChange w:id="1668" w:author="Tracey Short" w:date="2015-03-11T10:23:00Z">
              <w:rPr>
                <w:rStyle w:val="Strong"/>
                <w:b w:val="0"/>
              </w:rPr>
            </w:rPrChange>
          </w:rPr>
          <w:delText>,</w:delText>
        </w:r>
      </w:del>
      <w:del w:id="1669" w:author="Tracey Short" w:date="2015-03-09T18:36:00Z">
        <w:r w:rsidRPr="006D5C01">
          <w:rPr>
            <w:rStyle w:val="Strong"/>
            <w:b w:val="0"/>
            <w:sz w:val="22"/>
            <w:szCs w:val="22"/>
            <w:rPrChange w:id="1670" w:author="Tracey Short" w:date="2015-03-11T10:23:00Z">
              <w:rPr>
                <w:rStyle w:val="Strong"/>
                <w:b w:val="0"/>
              </w:rPr>
            </w:rPrChange>
          </w:rPr>
          <w:delText xml:space="preserve"> </w:delText>
        </w:r>
      </w:del>
      <w:r w:rsidRPr="006D5C01">
        <w:rPr>
          <w:rStyle w:val="Strong"/>
          <w:b w:val="0"/>
          <w:sz w:val="22"/>
          <w:szCs w:val="22"/>
          <w:rPrChange w:id="1671" w:author="Tracey Short" w:date="2015-03-11T10:23:00Z">
            <w:rPr>
              <w:rStyle w:val="Strong"/>
              <w:b w:val="0"/>
            </w:rPr>
          </w:rPrChange>
        </w:rPr>
        <w:t>Office Action Needed</w:t>
      </w:r>
    </w:p>
    <w:p w:rsidR="00000000" w:rsidRDefault="006D5C01">
      <w:pPr>
        <w:pStyle w:val="ListParagraph"/>
        <w:numPr>
          <w:ilvl w:val="1"/>
          <w:numId w:val="31"/>
        </w:numPr>
        <w:spacing w:after="0" w:line="240" w:lineRule="auto"/>
        <w:ind w:left="450" w:hanging="180"/>
        <w:rPr>
          <w:ins w:id="1672" w:author="Tracey Short" w:date="2015-03-09T18:35:00Z"/>
          <w:rStyle w:val="Strong"/>
          <w:b w:val="0"/>
          <w:sz w:val="22"/>
          <w:szCs w:val="22"/>
          <w:rPrChange w:id="1673" w:author="Tracey Short" w:date="2015-03-11T10:23:00Z">
            <w:rPr>
              <w:ins w:id="1674" w:author="Tracey Short" w:date="2015-03-09T18:35:00Z"/>
              <w:rStyle w:val="Strong"/>
              <w:b w:val="0"/>
            </w:rPr>
          </w:rPrChange>
        </w:rPr>
        <w:pPrChange w:id="1675" w:author="Tracey Short" w:date="2015-03-09T18:36:00Z">
          <w:pPr/>
        </w:pPrChange>
      </w:pPr>
      <w:del w:id="1676" w:author="Tracey Short" w:date="2015-03-09T18:35:00Z">
        <w:r w:rsidRPr="006D5C01">
          <w:rPr>
            <w:rStyle w:val="Strong"/>
            <w:b w:val="0"/>
            <w:sz w:val="22"/>
            <w:szCs w:val="22"/>
            <w:rPrChange w:id="1677" w:author="Tracey Short" w:date="2015-03-11T10:23:00Z">
              <w:rPr>
                <w:rStyle w:val="Strong"/>
                <w:b w:val="0"/>
              </w:rPr>
            </w:rPrChange>
          </w:rPr>
          <w:delText xml:space="preserve">, </w:delText>
        </w:r>
      </w:del>
      <w:r w:rsidRPr="006D5C01">
        <w:rPr>
          <w:rStyle w:val="Strong"/>
          <w:b w:val="0"/>
          <w:sz w:val="22"/>
          <w:szCs w:val="22"/>
          <w:rPrChange w:id="1678" w:author="Tracey Short" w:date="2015-03-11T10:23:00Z">
            <w:rPr>
              <w:rStyle w:val="Strong"/>
              <w:b w:val="0"/>
            </w:rPr>
          </w:rPrChange>
        </w:rPr>
        <w:t>TAA</w:t>
      </w:r>
    </w:p>
    <w:p w:rsidR="00000000" w:rsidRDefault="006D5C01">
      <w:pPr>
        <w:pStyle w:val="ListParagraph"/>
        <w:numPr>
          <w:ilvl w:val="1"/>
          <w:numId w:val="31"/>
        </w:numPr>
        <w:spacing w:after="0" w:line="240" w:lineRule="auto"/>
        <w:ind w:left="450" w:hanging="180"/>
        <w:rPr>
          <w:ins w:id="1679" w:author="Tracey Short" w:date="2015-03-09T18:36:00Z"/>
          <w:rStyle w:val="Strong"/>
          <w:b w:val="0"/>
          <w:sz w:val="22"/>
          <w:szCs w:val="22"/>
          <w:rPrChange w:id="1680" w:author="Tracey Short" w:date="2015-03-11T10:23:00Z">
            <w:rPr>
              <w:ins w:id="1681" w:author="Tracey Short" w:date="2015-03-09T18:36:00Z"/>
              <w:rStyle w:val="Strong"/>
              <w:b w:val="0"/>
            </w:rPr>
          </w:rPrChange>
        </w:rPr>
        <w:pPrChange w:id="1682" w:author="Tracey Short" w:date="2015-03-09T18:36:00Z">
          <w:pPr/>
        </w:pPrChange>
      </w:pPr>
      <w:del w:id="1683" w:author="Tracey Short" w:date="2015-03-09T18:35:00Z">
        <w:r w:rsidRPr="006D5C01">
          <w:rPr>
            <w:rStyle w:val="Strong"/>
            <w:b w:val="0"/>
            <w:sz w:val="22"/>
            <w:szCs w:val="22"/>
            <w:rPrChange w:id="1684" w:author="Tracey Short" w:date="2015-03-11T10:23:00Z">
              <w:rPr>
                <w:rStyle w:val="Strong"/>
                <w:b w:val="0"/>
              </w:rPr>
            </w:rPrChange>
          </w:rPr>
          <w:delText xml:space="preserve">, </w:delText>
        </w:r>
      </w:del>
      <w:r w:rsidRPr="006D5C01">
        <w:rPr>
          <w:rStyle w:val="Strong"/>
          <w:b w:val="0"/>
          <w:sz w:val="22"/>
          <w:szCs w:val="22"/>
          <w:rPrChange w:id="1685" w:author="Tracey Short" w:date="2015-03-11T10:23:00Z">
            <w:rPr>
              <w:rStyle w:val="Strong"/>
              <w:b w:val="0"/>
            </w:rPr>
          </w:rPrChange>
        </w:rPr>
        <w:t>Tracking</w:t>
      </w:r>
    </w:p>
    <w:p w:rsidR="00000000" w:rsidRDefault="006D5C01">
      <w:pPr>
        <w:pStyle w:val="ListParagraph"/>
        <w:numPr>
          <w:ilvl w:val="1"/>
          <w:numId w:val="31"/>
        </w:numPr>
        <w:spacing w:after="0" w:line="240" w:lineRule="auto"/>
        <w:ind w:left="450" w:hanging="180"/>
        <w:rPr>
          <w:rStyle w:val="Strong"/>
          <w:b w:val="0"/>
          <w:bCs w:val="0"/>
          <w:sz w:val="22"/>
          <w:szCs w:val="22"/>
          <w:rPrChange w:id="1686" w:author="Tracey Short" w:date="2015-03-11T10:23:00Z">
            <w:rPr>
              <w:rStyle w:val="Strong"/>
              <w:b w:val="0"/>
              <w:bCs w:val="0"/>
            </w:rPr>
          </w:rPrChange>
        </w:rPr>
        <w:pPrChange w:id="1687" w:author="Tracey Short" w:date="2015-03-09T18:36:00Z">
          <w:pPr/>
        </w:pPrChange>
      </w:pPr>
      <w:del w:id="1688" w:author="Tracey Short" w:date="2015-03-09T18:36:00Z">
        <w:r w:rsidRPr="006D5C01">
          <w:rPr>
            <w:rStyle w:val="Strong"/>
            <w:b w:val="0"/>
            <w:sz w:val="22"/>
            <w:szCs w:val="22"/>
            <w:rPrChange w:id="1689" w:author="Tracey Short" w:date="2015-03-11T10:23:00Z">
              <w:rPr>
                <w:rStyle w:val="Strong"/>
                <w:b w:val="0"/>
              </w:rPr>
            </w:rPrChange>
          </w:rPr>
          <w:delText>,</w:delText>
        </w:r>
      </w:del>
      <w:del w:id="1690" w:author="Tracey Short" w:date="2015-03-09T18:35:00Z">
        <w:r w:rsidRPr="006D5C01">
          <w:rPr>
            <w:rStyle w:val="Strong"/>
            <w:b w:val="0"/>
            <w:sz w:val="22"/>
            <w:szCs w:val="22"/>
            <w:rPrChange w:id="1691" w:author="Tracey Short" w:date="2015-03-11T10:23:00Z">
              <w:rPr>
                <w:rStyle w:val="Strong"/>
                <w:b w:val="0"/>
              </w:rPr>
            </w:rPrChange>
          </w:rPr>
          <w:delText xml:space="preserve"> </w:delText>
        </w:r>
      </w:del>
      <w:r w:rsidRPr="006D5C01">
        <w:rPr>
          <w:rStyle w:val="Strong"/>
          <w:b w:val="0"/>
          <w:sz w:val="22"/>
          <w:szCs w:val="22"/>
          <w:rPrChange w:id="1692" w:author="Tracey Short" w:date="2015-03-11T10:23:00Z">
            <w:rPr>
              <w:rStyle w:val="Strong"/>
              <w:b w:val="0"/>
            </w:rPr>
          </w:rPrChange>
        </w:rPr>
        <w:t>Updates</w:t>
      </w:r>
      <w:del w:id="1693" w:author="Tracey Short" w:date="2015-03-09T18:36:00Z">
        <w:r w:rsidRPr="006D5C01">
          <w:rPr>
            <w:rStyle w:val="Strong"/>
            <w:b w:val="0"/>
            <w:sz w:val="22"/>
            <w:szCs w:val="22"/>
            <w:rPrChange w:id="1694" w:author="Tracey Short" w:date="2015-03-11T10:23:00Z">
              <w:rPr>
                <w:rStyle w:val="Strong"/>
                <w:b w:val="0"/>
              </w:rPr>
            </w:rPrChange>
          </w:rPr>
          <w:delText>.</w:delText>
        </w:r>
      </w:del>
    </w:p>
    <w:p w:rsidR="00A30DEA" w:rsidRPr="00163DA5" w:rsidRDefault="006D5C01" w:rsidP="00452B45">
      <w:pPr>
        <w:spacing w:before="240" w:after="0"/>
        <w:rPr>
          <w:rStyle w:val="Strong"/>
          <w:sz w:val="22"/>
          <w:szCs w:val="22"/>
          <w:rPrChange w:id="1695" w:author="Tracey Short" w:date="2015-03-11T10:23:00Z">
            <w:rPr>
              <w:rStyle w:val="Strong"/>
            </w:rPr>
          </w:rPrChange>
        </w:rPr>
      </w:pPr>
      <w:r w:rsidRPr="006D5C01">
        <w:rPr>
          <w:rStyle w:val="Strong"/>
          <w:sz w:val="22"/>
          <w:szCs w:val="22"/>
          <w:rPrChange w:id="1696" w:author="Tracey Short" w:date="2015-03-11T10:23:00Z">
            <w:rPr>
              <w:rStyle w:val="Strong"/>
            </w:rPr>
          </w:rPrChange>
        </w:rPr>
        <w:t>Import</w:t>
      </w:r>
      <w:r w:rsidRPr="006D5C01">
        <w:rPr>
          <w:rStyle w:val="Strong"/>
          <w:sz w:val="22"/>
          <w:szCs w:val="22"/>
          <w:rPrChange w:id="1697" w:author="Tracey Short" w:date="2015-03-11T10:23:00Z">
            <w:rPr>
              <w:rStyle w:val="Strong"/>
            </w:rPr>
          </w:rPrChange>
        </w:rPr>
        <w:tab/>
      </w:r>
    </w:p>
    <w:p w:rsidR="005E6556" w:rsidRPr="00163DA5" w:rsidRDefault="006D5C01" w:rsidP="00A30DEA">
      <w:pPr>
        <w:spacing w:after="0"/>
        <w:rPr>
          <w:ins w:id="1698" w:author="Tracey Short" w:date="2015-03-09T18:36:00Z"/>
          <w:rStyle w:val="Strong"/>
          <w:b w:val="0"/>
          <w:sz w:val="22"/>
          <w:szCs w:val="22"/>
          <w:rPrChange w:id="1699" w:author="Tracey Short" w:date="2015-03-11T10:23:00Z">
            <w:rPr>
              <w:ins w:id="1700" w:author="Tracey Short" w:date="2015-03-09T18:36:00Z"/>
              <w:rStyle w:val="Strong"/>
              <w:b w:val="0"/>
            </w:rPr>
          </w:rPrChange>
        </w:rPr>
      </w:pPr>
      <w:r w:rsidRPr="006D5C01">
        <w:rPr>
          <w:rStyle w:val="Strong"/>
          <w:b w:val="0"/>
          <w:sz w:val="22"/>
          <w:szCs w:val="22"/>
          <w:rPrChange w:id="1701" w:author="Tracey Short" w:date="2015-03-11T10:23:00Z">
            <w:rPr>
              <w:rStyle w:val="Strong"/>
              <w:b w:val="0"/>
            </w:rPr>
          </w:rPrChange>
        </w:rPr>
        <w:t xml:space="preserve">Using the Import button on top of a </w:t>
      </w:r>
      <w:ins w:id="1702" w:author="Tracey Short" w:date="2015-03-09T18:36:00Z">
        <w:r w:rsidRPr="006D5C01">
          <w:rPr>
            <w:rStyle w:val="Strong"/>
            <w:b w:val="0"/>
            <w:sz w:val="22"/>
            <w:szCs w:val="22"/>
            <w:rPrChange w:id="1703" w:author="Tracey Short" w:date="2015-03-11T10:23:00Z">
              <w:rPr>
                <w:rStyle w:val="Strong"/>
                <w:b w:val="0"/>
              </w:rPr>
            </w:rPrChange>
          </w:rPr>
          <w:t>T</w:t>
        </w:r>
      </w:ins>
      <w:del w:id="1704" w:author="Tracey Short" w:date="2015-03-09T18:36:00Z">
        <w:r w:rsidRPr="006D5C01">
          <w:rPr>
            <w:rStyle w:val="Strong"/>
            <w:b w:val="0"/>
            <w:sz w:val="22"/>
            <w:szCs w:val="22"/>
            <w:rPrChange w:id="1705" w:author="Tracey Short" w:date="2015-03-11T10:23:00Z">
              <w:rPr>
                <w:rStyle w:val="Strong"/>
                <w:b w:val="0"/>
              </w:rPr>
            </w:rPrChange>
          </w:rPr>
          <w:delText>t</w:delText>
        </w:r>
      </w:del>
      <w:r w:rsidRPr="006D5C01">
        <w:rPr>
          <w:rStyle w:val="Strong"/>
          <w:b w:val="0"/>
          <w:sz w:val="22"/>
          <w:szCs w:val="22"/>
          <w:rPrChange w:id="1706" w:author="Tracey Short" w:date="2015-03-11T10:23:00Z">
            <w:rPr>
              <w:rStyle w:val="Strong"/>
              <w:b w:val="0"/>
            </w:rPr>
          </w:rPrChange>
        </w:rPr>
        <w:t xml:space="preserve">ray in </w:t>
      </w:r>
      <w:del w:id="1707" w:author="Lisa McCoy" w:date="2015-03-11T06:16:00Z">
        <w:r w:rsidRPr="006D5C01">
          <w:rPr>
            <w:rStyle w:val="Strong"/>
            <w:b w:val="0"/>
            <w:sz w:val="22"/>
            <w:szCs w:val="22"/>
            <w:rPrChange w:id="1708" w:author="Tracey Short" w:date="2015-03-11T10:23:00Z">
              <w:rPr>
                <w:rStyle w:val="Strong"/>
                <w:b w:val="0"/>
              </w:rPr>
            </w:rPrChange>
          </w:rPr>
          <w:delText>DocuWare</w:delText>
        </w:r>
      </w:del>
      <w:proofErr w:type="spellStart"/>
      <w:ins w:id="1709" w:author="Lisa McCoy" w:date="2015-03-11T06:16:00Z">
        <w:r w:rsidRPr="006D5C01">
          <w:rPr>
            <w:rStyle w:val="Strong"/>
            <w:b w:val="0"/>
            <w:sz w:val="22"/>
            <w:szCs w:val="22"/>
            <w:rPrChange w:id="1710" w:author="Tracey Short" w:date="2015-03-11T10:23:00Z">
              <w:rPr>
                <w:rStyle w:val="Strong"/>
                <w:b w:val="0"/>
              </w:rPr>
            </w:rPrChange>
          </w:rPr>
          <w:t>DocuWare</w:t>
        </w:r>
      </w:ins>
      <w:proofErr w:type="spellEnd"/>
      <w:del w:id="1711" w:author="Tracey Short" w:date="2015-03-09T18:37:00Z">
        <w:r w:rsidRPr="006D5C01">
          <w:rPr>
            <w:rStyle w:val="Strong"/>
            <w:b w:val="0"/>
            <w:sz w:val="22"/>
            <w:szCs w:val="22"/>
            <w:rPrChange w:id="1712" w:author="Tracey Short" w:date="2015-03-11T10:23:00Z">
              <w:rPr>
                <w:rStyle w:val="Strong"/>
                <w:b w:val="0"/>
              </w:rPr>
            </w:rPrChange>
          </w:rPr>
          <w:delText>,</w:delText>
        </w:r>
      </w:del>
      <w:r w:rsidRPr="006D5C01">
        <w:rPr>
          <w:rStyle w:val="Strong"/>
          <w:b w:val="0"/>
          <w:sz w:val="22"/>
          <w:szCs w:val="22"/>
          <w:rPrChange w:id="1713" w:author="Tracey Short" w:date="2015-03-11T10:23:00Z">
            <w:rPr>
              <w:rStyle w:val="Strong"/>
              <w:b w:val="0"/>
            </w:rPr>
          </w:rPrChange>
        </w:rPr>
        <w:t xml:space="preserve"> brings up a windows file explorer window to select a file to import to that </w:t>
      </w:r>
      <w:ins w:id="1714" w:author="Tracey Short" w:date="2015-03-09T18:37:00Z">
        <w:r w:rsidRPr="006D5C01">
          <w:rPr>
            <w:rStyle w:val="Strong"/>
            <w:b w:val="0"/>
            <w:sz w:val="22"/>
            <w:szCs w:val="22"/>
            <w:rPrChange w:id="1715" w:author="Tracey Short" w:date="2015-03-11T10:23:00Z">
              <w:rPr>
                <w:rStyle w:val="Strong"/>
                <w:b w:val="0"/>
              </w:rPr>
            </w:rPrChange>
          </w:rPr>
          <w:t>T</w:t>
        </w:r>
      </w:ins>
      <w:del w:id="1716" w:author="Tracey Short" w:date="2015-03-09T18:37:00Z">
        <w:r w:rsidRPr="006D5C01">
          <w:rPr>
            <w:rStyle w:val="Strong"/>
            <w:b w:val="0"/>
            <w:sz w:val="22"/>
            <w:szCs w:val="22"/>
            <w:rPrChange w:id="1717" w:author="Tracey Short" w:date="2015-03-11T10:23:00Z">
              <w:rPr>
                <w:rStyle w:val="Strong"/>
                <w:b w:val="0"/>
              </w:rPr>
            </w:rPrChange>
          </w:rPr>
          <w:delText>t</w:delText>
        </w:r>
      </w:del>
      <w:r w:rsidRPr="006D5C01">
        <w:rPr>
          <w:rStyle w:val="Strong"/>
          <w:b w:val="0"/>
          <w:sz w:val="22"/>
          <w:szCs w:val="22"/>
          <w:rPrChange w:id="1718" w:author="Tracey Short" w:date="2015-03-11T10:23:00Z">
            <w:rPr>
              <w:rStyle w:val="Strong"/>
              <w:b w:val="0"/>
            </w:rPr>
          </w:rPrChange>
        </w:rPr>
        <w:t>ray.</w:t>
      </w:r>
    </w:p>
    <w:p w:rsidR="00000000" w:rsidRDefault="006D5C01">
      <w:pPr>
        <w:spacing w:line="259" w:lineRule="auto"/>
        <w:rPr>
          <w:rStyle w:val="Strong"/>
          <w:b w:val="0"/>
          <w:sz w:val="22"/>
          <w:szCs w:val="22"/>
          <w:rPrChange w:id="1719" w:author="Tracey Short" w:date="2015-03-11T10:23:00Z">
            <w:rPr>
              <w:rStyle w:val="Strong"/>
              <w:b w:val="0"/>
            </w:rPr>
          </w:rPrChange>
        </w:rPr>
        <w:pPrChange w:id="1720" w:author="Tracey Short" w:date="2015-03-09T18:36:00Z">
          <w:pPr>
            <w:spacing w:after="0"/>
          </w:pPr>
        </w:pPrChange>
      </w:pPr>
      <w:ins w:id="1721" w:author="Tracey Short" w:date="2015-03-09T18:36:00Z">
        <w:r w:rsidRPr="006D5C01">
          <w:rPr>
            <w:rStyle w:val="Strong"/>
            <w:b w:val="0"/>
            <w:sz w:val="22"/>
            <w:szCs w:val="22"/>
            <w:rPrChange w:id="1722" w:author="Tracey Short" w:date="2015-03-11T10:23:00Z">
              <w:rPr>
                <w:rStyle w:val="Strong"/>
                <w:b w:val="0"/>
              </w:rPr>
            </w:rPrChange>
          </w:rPr>
          <w:br w:type="page"/>
        </w:r>
      </w:ins>
    </w:p>
    <w:p w:rsidR="00A30DEA" w:rsidRPr="00163DA5" w:rsidRDefault="006D5C01" w:rsidP="00A30DEA">
      <w:pPr>
        <w:spacing w:before="240" w:after="0"/>
        <w:rPr>
          <w:rStyle w:val="Strong"/>
          <w:sz w:val="22"/>
          <w:szCs w:val="22"/>
          <w:rPrChange w:id="1723" w:author="Tracey Short" w:date="2015-03-11T10:23:00Z">
            <w:rPr>
              <w:rStyle w:val="Strong"/>
            </w:rPr>
          </w:rPrChange>
        </w:rPr>
      </w:pPr>
      <w:r w:rsidRPr="006D5C01">
        <w:rPr>
          <w:rStyle w:val="Strong"/>
          <w:sz w:val="22"/>
          <w:szCs w:val="22"/>
          <w:rPrChange w:id="1724" w:author="Tracey Short" w:date="2015-03-11T10:23:00Z">
            <w:rPr>
              <w:rStyle w:val="Strong"/>
            </w:rPr>
          </w:rPrChange>
        </w:rPr>
        <w:t>Import App</w:t>
      </w:r>
      <w:r w:rsidRPr="006D5C01">
        <w:rPr>
          <w:rStyle w:val="Strong"/>
          <w:sz w:val="22"/>
          <w:szCs w:val="22"/>
          <w:rPrChange w:id="1725" w:author="Tracey Short" w:date="2015-03-11T10:23:00Z">
            <w:rPr>
              <w:rStyle w:val="Strong"/>
            </w:rPr>
          </w:rPrChange>
        </w:rPr>
        <w:tab/>
      </w:r>
    </w:p>
    <w:p w:rsidR="00A30DEA" w:rsidRPr="00163DA5" w:rsidRDefault="006D5C01" w:rsidP="00A30DEA">
      <w:pPr>
        <w:rPr>
          <w:rStyle w:val="Strong"/>
          <w:b w:val="0"/>
          <w:bCs w:val="0"/>
          <w:sz w:val="22"/>
          <w:szCs w:val="22"/>
          <w:rPrChange w:id="1726" w:author="Tracey Short" w:date="2015-03-11T10:23:00Z">
            <w:rPr>
              <w:rStyle w:val="Strong"/>
              <w:b w:val="0"/>
              <w:bCs w:val="0"/>
            </w:rPr>
          </w:rPrChange>
        </w:rPr>
      </w:pPr>
      <w:r w:rsidRPr="006D5C01">
        <w:rPr>
          <w:rStyle w:val="Strong"/>
          <w:b w:val="0"/>
          <w:sz w:val="22"/>
          <w:szCs w:val="22"/>
          <w:rPrChange w:id="1727" w:author="Tracey Short" w:date="2015-03-11T10:23:00Z">
            <w:rPr>
              <w:rStyle w:val="Strong"/>
              <w:b w:val="0"/>
            </w:rPr>
          </w:rPrChange>
        </w:rPr>
        <w:t>Used in the background</w:t>
      </w:r>
      <w:del w:id="1728" w:author="Tracey Short" w:date="2015-03-09T18:37:00Z">
        <w:r w:rsidRPr="006D5C01">
          <w:rPr>
            <w:rStyle w:val="Strong"/>
            <w:b w:val="0"/>
            <w:sz w:val="22"/>
            <w:szCs w:val="22"/>
            <w:rPrChange w:id="1729" w:author="Tracey Short" w:date="2015-03-11T10:23:00Z">
              <w:rPr>
                <w:rStyle w:val="Strong"/>
                <w:b w:val="0"/>
              </w:rPr>
            </w:rPrChange>
          </w:rPr>
          <w:delText>,</w:delText>
        </w:r>
      </w:del>
      <w:r w:rsidRPr="006D5C01">
        <w:rPr>
          <w:rStyle w:val="Strong"/>
          <w:b w:val="0"/>
          <w:sz w:val="22"/>
          <w:szCs w:val="22"/>
          <w:rPrChange w:id="1730" w:author="Tracey Short" w:date="2015-03-11T10:23:00Z">
            <w:rPr>
              <w:rStyle w:val="Strong"/>
              <w:b w:val="0"/>
            </w:rPr>
          </w:rPrChange>
        </w:rPr>
        <w:t xml:space="preserve"> by an import computer</w:t>
      </w:r>
      <w:del w:id="1731" w:author="Tracey Short" w:date="2015-03-09T18:37:00Z">
        <w:r w:rsidRPr="006D5C01">
          <w:rPr>
            <w:rStyle w:val="Strong"/>
            <w:b w:val="0"/>
            <w:sz w:val="22"/>
            <w:szCs w:val="22"/>
            <w:rPrChange w:id="1732" w:author="Tracey Short" w:date="2015-03-11T10:23:00Z">
              <w:rPr>
                <w:rStyle w:val="Strong"/>
                <w:b w:val="0"/>
              </w:rPr>
            </w:rPrChange>
          </w:rPr>
          <w:delText>,</w:delText>
        </w:r>
      </w:del>
      <w:r w:rsidRPr="006D5C01">
        <w:rPr>
          <w:rStyle w:val="Strong"/>
          <w:b w:val="0"/>
          <w:sz w:val="22"/>
          <w:szCs w:val="22"/>
          <w:rPrChange w:id="1733" w:author="Tracey Short" w:date="2015-03-11T10:23:00Z">
            <w:rPr>
              <w:rStyle w:val="Strong"/>
              <w:b w:val="0"/>
            </w:rPr>
          </w:rPrChange>
        </w:rPr>
        <w:t xml:space="preserve"> to import PDFs to a </w:t>
      </w:r>
      <w:ins w:id="1734" w:author="Tracey Short" w:date="2015-03-09T18:37:00Z">
        <w:r w:rsidRPr="006D5C01">
          <w:rPr>
            <w:rStyle w:val="Strong"/>
            <w:b w:val="0"/>
            <w:sz w:val="22"/>
            <w:szCs w:val="22"/>
            <w:rPrChange w:id="1735" w:author="Tracey Short" w:date="2015-03-11T10:23:00Z">
              <w:rPr>
                <w:rStyle w:val="Strong"/>
                <w:b w:val="0"/>
              </w:rPr>
            </w:rPrChange>
          </w:rPr>
          <w:t>T</w:t>
        </w:r>
      </w:ins>
      <w:del w:id="1736" w:author="Tracey Short" w:date="2015-03-09T18:37:00Z">
        <w:r w:rsidRPr="006D5C01">
          <w:rPr>
            <w:rStyle w:val="Strong"/>
            <w:b w:val="0"/>
            <w:sz w:val="22"/>
            <w:szCs w:val="22"/>
            <w:rPrChange w:id="1737" w:author="Tracey Short" w:date="2015-03-11T10:23:00Z">
              <w:rPr>
                <w:rStyle w:val="Strong"/>
                <w:b w:val="0"/>
              </w:rPr>
            </w:rPrChange>
          </w:rPr>
          <w:delText>t</w:delText>
        </w:r>
      </w:del>
      <w:r w:rsidRPr="006D5C01">
        <w:rPr>
          <w:rStyle w:val="Strong"/>
          <w:b w:val="0"/>
          <w:sz w:val="22"/>
          <w:szCs w:val="22"/>
          <w:rPrChange w:id="1738" w:author="Tracey Short" w:date="2015-03-11T10:23:00Z">
            <w:rPr>
              <w:rStyle w:val="Strong"/>
              <w:b w:val="0"/>
            </w:rPr>
          </w:rPrChange>
        </w:rPr>
        <w:t>ray</w:t>
      </w:r>
      <w:del w:id="1739" w:author="Tracey Short" w:date="2015-03-09T18:37:00Z">
        <w:r w:rsidRPr="006D5C01">
          <w:rPr>
            <w:rStyle w:val="Strong"/>
            <w:b w:val="0"/>
            <w:sz w:val="22"/>
            <w:szCs w:val="22"/>
            <w:rPrChange w:id="1740" w:author="Tracey Short" w:date="2015-03-11T10:23:00Z">
              <w:rPr>
                <w:rStyle w:val="Strong"/>
                <w:b w:val="0"/>
              </w:rPr>
            </w:rPrChange>
          </w:rPr>
          <w:delText>,</w:delText>
        </w:r>
      </w:del>
      <w:r w:rsidRPr="006D5C01">
        <w:rPr>
          <w:rStyle w:val="Strong"/>
          <w:b w:val="0"/>
          <w:sz w:val="22"/>
          <w:szCs w:val="22"/>
          <w:rPrChange w:id="1741" w:author="Tracey Short" w:date="2015-03-11T10:23:00Z">
            <w:rPr>
              <w:rStyle w:val="Strong"/>
              <w:b w:val="0"/>
            </w:rPr>
          </w:rPrChange>
        </w:rPr>
        <w:t xml:space="preserve"> specified by the import configuration</w:t>
      </w:r>
      <w:del w:id="1742" w:author="Tracey Short" w:date="2015-03-09T18:37:00Z">
        <w:r w:rsidRPr="006D5C01">
          <w:rPr>
            <w:rStyle w:val="Strong"/>
            <w:b w:val="0"/>
            <w:sz w:val="22"/>
            <w:szCs w:val="22"/>
            <w:rPrChange w:id="1743" w:author="Tracey Short" w:date="2015-03-11T10:23:00Z">
              <w:rPr>
                <w:rStyle w:val="Strong"/>
                <w:b w:val="0"/>
              </w:rPr>
            </w:rPrChange>
          </w:rPr>
          <w:delText>,</w:delText>
        </w:r>
      </w:del>
      <w:r w:rsidRPr="006D5C01">
        <w:rPr>
          <w:rStyle w:val="Strong"/>
          <w:b w:val="0"/>
          <w:sz w:val="22"/>
          <w:szCs w:val="22"/>
          <w:rPrChange w:id="1744" w:author="Tracey Short" w:date="2015-03-11T10:23:00Z">
            <w:rPr>
              <w:rStyle w:val="Strong"/>
              <w:b w:val="0"/>
            </w:rPr>
          </w:rPrChange>
        </w:rPr>
        <w:t xml:space="preserve"> from a scanner (MFP). </w:t>
      </w:r>
    </w:p>
    <w:p w:rsidR="00452B45" w:rsidRPr="00163DA5" w:rsidRDefault="006D5C01" w:rsidP="00A30DEA">
      <w:pPr>
        <w:spacing w:after="0"/>
        <w:rPr>
          <w:rStyle w:val="Strong"/>
          <w:sz w:val="22"/>
          <w:szCs w:val="22"/>
          <w:rPrChange w:id="1745" w:author="Tracey Short" w:date="2015-03-11T10:23:00Z">
            <w:rPr>
              <w:rStyle w:val="Strong"/>
            </w:rPr>
          </w:rPrChange>
        </w:rPr>
      </w:pPr>
      <w:r w:rsidRPr="006D5C01">
        <w:rPr>
          <w:rStyle w:val="Strong"/>
          <w:sz w:val="22"/>
          <w:szCs w:val="22"/>
          <w:rPrChange w:id="1746" w:author="Tracey Short" w:date="2015-03-11T10:23:00Z">
            <w:rPr>
              <w:rStyle w:val="Strong"/>
            </w:rPr>
          </w:rPrChange>
        </w:rPr>
        <w:t>Index</w:t>
      </w:r>
      <w:r w:rsidRPr="006D5C01">
        <w:rPr>
          <w:rStyle w:val="Strong"/>
          <w:sz w:val="22"/>
          <w:szCs w:val="22"/>
          <w:rPrChange w:id="1747" w:author="Tracey Short" w:date="2015-03-11T10:23:00Z">
            <w:rPr>
              <w:rStyle w:val="Strong"/>
            </w:rPr>
          </w:rPrChange>
        </w:rPr>
        <w:tab/>
      </w:r>
    </w:p>
    <w:p w:rsidR="00A30DEA" w:rsidRPr="00163DA5" w:rsidRDefault="006D5C01" w:rsidP="00A30DEA">
      <w:pPr>
        <w:spacing w:after="0"/>
        <w:rPr>
          <w:rStyle w:val="Strong"/>
          <w:b w:val="0"/>
          <w:bCs w:val="0"/>
          <w:sz w:val="22"/>
          <w:szCs w:val="22"/>
          <w:rPrChange w:id="1748" w:author="Tracey Short" w:date="2015-03-11T10:23:00Z">
            <w:rPr>
              <w:rStyle w:val="Strong"/>
              <w:b w:val="0"/>
              <w:bCs w:val="0"/>
            </w:rPr>
          </w:rPrChange>
        </w:rPr>
      </w:pPr>
      <w:proofErr w:type="gramStart"/>
      <w:r w:rsidRPr="006D5C01">
        <w:rPr>
          <w:rStyle w:val="Strong"/>
          <w:b w:val="0"/>
          <w:sz w:val="22"/>
          <w:szCs w:val="22"/>
          <w:rPrChange w:id="1749" w:author="Tracey Short" w:date="2015-03-11T10:23:00Z">
            <w:rPr>
              <w:rStyle w:val="Strong"/>
              <w:b w:val="0"/>
            </w:rPr>
          </w:rPrChange>
        </w:rPr>
        <w:t>An identifying field</w:t>
      </w:r>
      <w:ins w:id="1750" w:author="Tracey Short" w:date="2015-03-09T18:37:00Z">
        <w:r w:rsidRPr="006D5C01">
          <w:rPr>
            <w:rStyle w:val="Strong"/>
            <w:b w:val="0"/>
            <w:sz w:val="22"/>
            <w:szCs w:val="22"/>
            <w:rPrChange w:id="1751" w:author="Tracey Short" w:date="2015-03-11T10:23:00Z">
              <w:rPr>
                <w:rStyle w:val="Strong"/>
                <w:b w:val="0"/>
              </w:rPr>
            </w:rPrChange>
          </w:rPr>
          <w:t>,</w:t>
        </w:r>
      </w:ins>
      <w:r w:rsidRPr="006D5C01">
        <w:rPr>
          <w:rStyle w:val="Strong"/>
          <w:b w:val="0"/>
          <w:sz w:val="22"/>
          <w:szCs w:val="22"/>
          <w:rPrChange w:id="1752" w:author="Tracey Short" w:date="2015-03-11T10:23:00Z">
            <w:rPr>
              <w:rStyle w:val="Strong"/>
              <w:b w:val="0"/>
            </w:rPr>
          </w:rPrChange>
        </w:rPr>
        <w:t xml:space="preserve"> i.e. First Name, Last Name, TWIST ID, SSN</w:t>
      </w:r>
      <w:ins w:id="1753" w:author="Tracey Short" w:date="2015-03-09T18:37:00Z">
        <w:r w:rsidRPr="006D5C01">
          <w:rPr>
            <w:rStyle w:val="Strong"/>
            <w:b w:val="0"/>
            <w:sz w:val="22"/>
            <w:szCs w:val="22"/>
            <w:rPrChange w:id="1754" w:author="Tracey Short" w:date="2015-03-11T10:23:00Z">
              <w:rPr>
                <w:rStyle w:val="Strong"/>
                <w:b w:val="0"/>
              </w:rPr>
            </w:rPrChange>
          </w:rPr>
          <w:t>.</w:t>
        </w:r>
      </w:ins>
      <w:proofErr w:type="gramEnd"/>
    </w:p>
    <w:p w:rsidR="00A30DEA" w:rsidRPr="00163DA5" w:rsidRDefault="006D5C01" w:rsidP="00452B45">
      <w:pPr>
        <w:spacing w:before="240" w:after="0"/>
        <w:rPr>
          <w:rStyle w:val="Strong"/>
          <w:sz w:val="22"/>
          <w:szCs w:val="22"/>
          <w:rPrChange w:id="1755" w:author="Tracey Short" w:date="2015-03-11T10:23:00Z">
            <w:rPr>
              <w:rStyle w:val="Strong"/>
            </w:rPr>
          </w:rPrChange>
        </w:rPr>
      </w:pPr>
      <w:r w:rsidRPr="006D5C01">
        <w:rPr>
          <w:rStyle w:val="Strong"/>
          <w:sz w:val="22"/>
          <w:szCs w:val="22"/>
          <w:rPrChange w:id="1756" w:author="Tracey Short" w:date="2015-03-11T10:23:00Z">
            <w:rPr>
              <w:rStyle w:val="Strong"/>
            </w:rPr>
          </w:rPrChange>
        </w:rPr>
        <w:t>Index fields</w:t>
      </w:r>
      <w:r w:rsidRPr="006D5C01">
        <w:rPr>
          <w:rStyle w:val="Strong"/>
          <w:sz w:val="22"/>
          <w:szCs w:val="22"/>
          <w:rPrChange w:id="1757" w:author="Tracey Short" w:date="2015-03-11T10:23:00Z">
            <w:rPr>
              <w:rStyle w:val="Strong"/>
            </w:rPr>
          </w:rPrChange>
        </w:rPr>
        <w:tab/>
      </w:r>
    </w:p>
    <w:p w:rsidR="00A30DEA" w:rsidRPr="00163DA5" w:rsidRDefault="006D5C01" w:rsidP="00A30DEA">
      <w:pPr>
        <w:rPr>
          <w:rStyle w:val="Strong"/>
          <w:b w:val="0"/>
          <w:bCs w:val="0"/>
          <w:sz w:val="22"/>
          <w:szCs w:val="22"/>
          <w:rPrChange w:id="1758" w:author="Tracey Short" w:date="2015-03-11T10:23:00Z">
            <w:rPr>
              <w:rStyle w:val="Strong"/>
              <w:b w:val="0"/>
              <w:bCs w:val="0"/>
            </w:rPr>
          </w:rPrChange>
        </w:rPr>
      </w:pPr>
      <w:proofErr w:type="gramStart"/>
      <w:r w:rsidRPr="006D5C01">
        <w:rPr>
          <w:rStyle w:val="Strong"/>
          <w:b w:val="0"/>
          <w:sz w:val="22"/>
          <w:szCs w:val="22"/>
          <w:rPrChange w:id="1759" w:author="Tracey Short" w:date="2015-03-11T10:23:00Z">
            <w:rPr>
              <w:rStyle w:val="Strong"/>
              <w:b w:val="0"/>
            </w:rPr>
          </w:rPrChange>
        </w:rPr>
        <w:t xml:space="preserve">Used to identify a document so you can search for it in </w:t>
      </w:r>
      <w:del w:id="1760" w:author="Lisa McCoy" w:date="2015-03-11T06:16:00Z">
        <w:r w:rsidRPr="006D5C01">
          <w:rPr>
            <w:rStyle w:val="Strong"/>
            <w:b w:val="0"/>
            <w:sz w:val="22"/>
            <w:szCs w:val="22"/>
            <w:rPrChange w:id="1761" w:author="Tracey Short" w:date="2015-03-11T10:23:00Z">
              <w:rPr>
                <w:rStyle w:val="Strong"/>
                <w:b w:val="0"/>
              </w:rPr>
            </w:rPrChange>
          </w:rPr>
          <w:delText>DocuWare</w:delText>
        </w:r>
      </w:del>
      <w:proofErr w:type="spellStart"/>
      <w:ins w:id="1762" w:author="Lisa McCoy" w:date="2015-03-11T06:16:00Z">
        <w:r w:rsidRPr="006D5C01">
          <w:rPr>
            <w:rStyle w:val="Strong"/>
            <w:b w:val="0"/>
            <w:sz w:val="22"/>
            <w:szCs w:val="22"/>
            <w:rPrChange w:id="1763" w:author="Tracey Short" w:date="2015-03-11T10:23:00Z">
              <w:rPr>
                <w:rStyle w:val="Strong"/>
                <w:b w:val="0"/>
              </w:rPr>
            </w:rPrChange>
          </w:rPr>
          <w:t>DocuWare</w:t>
        </w:r>
      </w:ins>
      <w:proofErr w:type="spellEnd"/>
      <w:r w:rsidRPr="006D5C01">
        <w:rPr>
          <w:rStyle w:val="Strong"/>
          <w:b w:val="0"/>
          <w:sz w:val="22"/>
          <w:szCs w:val="22"/>
          <w:rPrChange w:id="1764" w:author="Tracey Short" w:date="2015-03-11T10:23:00Z">
            <w:rPr>
              <w:rStyle w:val="Strong"/>
              <w:b w:val="0"/>
            </w:rPr>
          </w:rPrChange>
        </w:rPr>
        <w:t>.</w:t>
      </w:r>
      <w:proofErr w:type="gramEnd"/>
      <w:r w:rsidRPr="006D5C01">
        <w:rPr>
          <w:rStyle w:val="Strong"/>
          <w:b w:val="0"/>
          <w:sz w:val="22"/>
          <w:szCs w:val="22"/>
          <w:rPrChange w:id="1765" w:author="Tracey Short" w:date="2015-03-11T10:23:00Z">
            <w:rPr>
              <w:rStyle w:val="Strong"/>
              <w:b w:val="0"/>
            </w:rPr>
          </w:rPrChange>
        </w:rPr>
        <w:t xml:space="preserve"> There are up to 50 index fields available. </w:t>
      </w:r>
    </w:p>
    <w:p w:rsidR="00803B7E" w:rsidRPr="00163DA5" w:rsidDel="005E6556" w:rsidRDefault="006D5C01">
      <w:pPr>
        <w:spacing w:line="259" w:lineRule="auto"/>
        <w:rPr>
          <w:del w:id="1766" w:author="Tracey Short" w:date="2015-03-09T18:37:00Z"/>
          <w:rStyle w:val="Strong"/>
          <w:sz w:val="22"/>
          <w:szCs w:val="22"/>
          <w:rPrChange w:id="1767" w:author="Tracey Short" w:date="2015-03-11T10:23:00Z">
            <w:rPr>
              <w:del w:id="1768" w:author="Tracey Short" w:date="2015-03-09T18:37:00Z"/>
              <w:rStyle w:val="Strong"/>
            </w:rPr>
          </w:rPrChange>
        </w:rPr>
      </w:pPr>
      <w:del w:id="1769" w:author="Tracey Short" w:date="2015-03-09T18:37:00Z">
        <w:r w:rsidRPr="006D5C01">
          <w:rPr>
            <w:rStyle w:val="Strong"/>
            <w:sz w:val="22"/>
            <w:szCs w:val="22"/>
            <w:rPrChange w:id="1770" w:author="Tracey Short" w:date="2015-03-11T10:23:00Z">
              <w:rPr>
                <w:rStyle w:val="Strong"/>
              </w:rPr>
            </w:rPrChange>
          </w:rPr>
          <w:br w:type="page"/>
        </w:r>
      </w:del>
    </w:p>
    <w:p w:rsidR="00000000" w:rsidRDefault="006D5C01">
      <w:pPr>
        <w:spacing w:line="259" w:lineRule="auto"/>
        <w:rPr>
          <w:rStyle w:val="Strong"/>
          <w:sz w:val="22"/>
          <w:szCs w:val="22"/>
          <w:rPrChange w:id="1771" w:author="Tracey Short" w:date="2015-03-11T10:23:00Z">
            <w:rPr>
              <w:rStyle w:val="Strong"/>
            </w:rPr>
          </w:rPrChange>
        </w:rPr>
        <w:pPrChange w:id="1772" w:author="Tracey Short" w:date="2015-03-09T18:37:00Z">
          <w:pPr>
            <w:spacing w:before="240" w:after="0"/>
          </w:pPr>
        </w:pPrChange>
      </w:pPr>
      <w:r w:rsidRPr="006D5C01">
        <w:rPr>
          <w:rStyle w:val="Strong"/>
          <w:sz w:val="22"/>
          <w:szCs w:val="22"/>
          <w:rPrChange w:id="1773" w:author="Tracey Short" w:date="2015-03-11T10:23:00Z">
            <w:rPr>
              <w:rStyle w:val="Strong"/>
            </w:rPr>
          </w:rPrChange>
        </w:rPr>
        <w:t>Label</w:t>
      </w:r>
      <w:r w:rsidRPr="006D5C01">
        <w:rPr>
          <w:rStyle w:val="Strong"/>
          <w:sz w:val="22"/>
          <w:szCs w:val="22"/>
          <w:rPrChange w:id="1774" w:author="Tracey Short" w:date="2015-03-11T10:23:00Z">
            <w:rPr>
              <w:rStyle w:val="Strong"/>
            </w:rPr>
          </w:rPrChange>
        </w:rPr>
        <w:tab/>
      </w:r>
    </w:p>
    <w:p w:rsidR="00A30DEA" w:rsidRPr="00163DA5" w:rsidRDefault="006D5C01" w:rsidP="00A30DEA">
      <w:pPr>
        <w:rPr>
          <w:rStyle w:val="Strong"/>
          <w:b w:val="0"/>
          <w:bCs w:val="0"/>
          <w:sz w:val="22"/>
          <w:szCs w:val="22"/>
          <w:rPrChange w:id="1775" w:author="Tracey Short" w:date="2015-03-11T10:23:00Z">
            <w:rPr>
              <w:rStyle w:val="Strong"/>
              <w:b w:val="0"/>
              <w:bCs w:val="0"/>
            </w:rPr>
          </w:rPrChange>
        </w:rPr>
      </w:pPr>
      <w:r w:rsidRPr="006D5C01">
        <w:rPr>
          <w:rStyle w:val="Strong"/>
          <w:b w:val="0"/>
          <w:sz w:val="22"/>
          <w:szCs w:val="22"/>
          <w:rPrChange w:id="1776" w:author="Tracey Short" w:date="2015-03-11T10:23:00Z">
            <w:rPr>
              <w:rStyle w:val="Strong"/>
              <w:b w:val="0"/>
            </w:rPr>
          </w:rPrChange>
        </w:rPr>
        <w:t xml:space="preserve">Used to identify </w:t>
      </w:r>
      <w:ins w:id="1777" w:author="Tracey Short" w:date="2015-03-09T18:38:00Z">
        <w:r w:rsidRPr="006D5C01">
          <w:rPr>
            <w:rStyle w:val="Strong"/>
            <w:b w:val="0"/>
            <w:sz w:val="22"/>
            <w:szCs w:val="22"/>
            <w:rPrChange w:id="1778" w:author="Tracey Short" w:date="2015-03-11T10:23:00Z">
              <w:rPr>
                <w:rStyle w:val="Strong"/>
                <w:b w:val="0"/>
              </w:rPr>
            </w:rPrChange>
          </w:rPr>
          <w:t xml:space="preserve">and route </w:t>
        </w:r>
      </w:ins>
      <w:del w:id="1779" w:author="Tracey Short" w:date="2015-03-09T18:38:00Z">
        <w:r w:rsidRPr="006D5C01">
          <w:rPr>
            <w:rStyle w:val="Strong"/>
            <w:b w:val="0"/>
            <w:sz w:val="22"/>
            <w:szCs w:val="22"/>
            <w:rPrChange w:id="1780" w:author="Tracey Short" w:date="2015-03-11T10:23:00Z">
              <w:rPr>
                <w:rStyle w:val="Strong"/>
                <w:b w:val="0"/>
              </w:rPr>
            </w:rPrChange>
          </w:rPr>
          <w:delText xml:space="preserve">the document scanned and to route </w:delText>
        </w:r>
      </w:del>
      <w:ins w:id="1781" w:author="Tracey Short" w:date="2015-03-09T18:38:00Z">
        <w:r w:rsidRPr="006D5C01">
          <w:rPr>
            <w:rStyle w:val="Strong"/>
            <w:b w:val="0"/>
            <w:sz w:val="22"/>
            <w:szCs w:val="22"/>
            <w:rPrChange w:id="1782" w:author="Tracey Short" w:date="2015-03-11T10:23:00Z">
              <w:rPr>
                <w:rStyle w:val="Strong"/>
                <w:b w:val="0"/>
              </w:rPr>
            </w:rPrChange>
          </w:rPr>
          <w:t xml:space="preserve">the document scanned </w:t>
        </w:r>
      </w:ins>
      <w:del w:id="1783" w:author="Tracey Short" w:date="2015-03-09T18:38:00Z">
        <w:r w:rsidRPr="006D5C01">
          <w:rPr>
            <w:rStyle w:val="Strong"/>
            <w:b w:val="0"/>
            <w:sz w:val="22"/>
            <w:szCs w:val="22"/>
            <w:rPrChange w:id="1784" w:author="Tracey Short" w:date="2015-03-11T10:23:00Z">
              <w:rPr>
                <w:rStyle w:val="Strong"/>
                <w:b w:val="0"/>
              </w:rPr>
            </w:rPrChange>
          </w:rPr>
          <w:delText xml:space="preserve">it </w:delText>
        </w:r>
      </w:del>
      <w:r w:rsidRPr="006D5C01">
        <w:rPr>
          <w:rStyle w:val="Strong"/>
          <w:b w:val="0"/>
          <w:sz w:val="22"/>
          <w:szCs w:val="22"/>
          <w:rPrChange w:id="1785" w:author="Tracey Short" w:date="2015-03-11T10:23:00Z">
            <w:rPr>
              <w:rStyle w:val="Strong"/>
              <w:b w:val="0"/>
            </w:rPr>
          </w:rPrChange>
        </w:rPr>
        <w:t>to the appropriate place or team.  The Label assigns a document to a specific list. For example; 1817</w:t>
      </w:r>
      <w:ins w:id="1786" w:author="Tracey Short" w:date="2015-03-09T18:38:00Z">
        <w:r w:rsidRPr="006D5C01">
          <w:rPr>
            <w:rStyle w:val="Strong"/>
            <w:b w:val="0"/>
            <w:sz w:val="22"/>
            <w:szCs w:val="22"/>
            <w:rPrChange w:id="1787" w:author="Tracey Short" w:date="2015-03-11T10:23:00Z">
              <w:rPr>
                <w:rStyle w:val="Strong"/>
                <w:b w:val="0"/>
              </w:rPr>
            </w:rPrChange>
          </w:rPr>
          <w:t>s</w:t>
        </w:r>
      </w:ins>
      <w:r w:rsidRPr="006D5C01">
        <w:rPr>
          <w:rStyle w:val="Strong"/>
          <w:b w:val="0"/>
          <w:sz w:val="22"/>
          <w:szCs w:val="22"/>
          <w:rPrChange w:id="1788" w:author="Tracey Short" w:date="2015-03-11T10:23:00Z">
            <w:rPr>
              <w:rStyle w:val="Strong"/>
              <w:b w:val="0"/>
            </w:rPr>
          </w:rPrChange>
        </w:rPr>
        <w:t xml:space="preserve"> and 2583</w:t>
      </w:r>
      <w:ins w:id="1789" w:author="Tracey Short" w:date="2015-03-09T18:38:00Z">
        <w:r w:rsidRPr="006D5C01">
          <w:rPr>
            <w:rStyle w:val="Strong"/>
            <w:b w:val="0"/>
            <w:sz w:val="22"/>
            <w:szCs w:val="22"/>
            <w:rPrChange w:id="1790" w:author="Tracey Short" w:date="2015-03-11T10:23:00Z">
              <w:rPr>
                <w:rStyle w:val="Strong"/>
                <w:b w:val="0"/>
              </w:rPr>
            </w:rPrChange>
          </w:rPr>
          <w:t>s</w:t>
        </w:r>
      </w:ins>
      <w:r w:rsidRPr="006D5C01">
        <w:rPr>
          <w:rStyle w:val="Strong"/>
          <w:b w:val="0"/>
          <w:sz w:val="22"/>
          <w:szCs w:val="22"/>
          <w:rPrChange w:id="1791" w:author="Tracey Short" w:date="2015-03-11T10:23:00Z">
            <w:rPr>
              <w:rStyle w:val="Strong"/>
              <w:b w:val="0"/>
            </w:rPr>
          </w:rPrChange>
        </w:rPr>
        <w:t xml:space="preserve"> are automatically assigned to the Tracking Unit’s list; New Childcare-FA App is automatically assigned to the Call Center team list. </w:t>
      </w:r>
    </w:p>
    <w:p w:rsidR="00A30DEA" w:rsidRPr="00163DA5" w:rsidRDefault="006D5C01" w:rsidP="00452B45">
      <w:pPr>
        <w:spacing w:before="240" w:after="0"/>
        <w:rPr>
          <w:rStyle w:val="Strong"/>
          <w:sz w:val="22"/>
          <w:szCs w:val="22"/>
          <w:rPrChange w:id="1792" w:author="Tracey Short" w:date="2015-03-11T10:23:00Z">
            <w:rPr>
              <w:rStyle w:val="Strong"/>
            </w:rPr>
          </w:rPrChange>
        </w:rPr>
      </w:pPr>
      <w:r w:rsidRPr="006D5C01">
        <w:rPr>
          <w:rStyle w:val="Strong"/>
          <w:sz w:val="22"/>
          <w:szCs w:val="22"/>
          <w:rPrChange w:id="1793" w:author="Tracey Short" w:date="2015-03-11T10:23:00Z">
            <w:rPr>
              <w:rStyle w:val="Strong"/>
            </w:rPr>
          </w:rPrChange>
        </w:rPr>
        <w:t>Layers</w:t>
      </w:r>
      <w:r w:rsidRPr="006D5C01">
        <w:rPr>
          <w:rStyle w:val="Strong"/>
          <w:sz w:val="22"/>
          <w:szCs w:val="22"/>
          <w:rPrChange w:id="1794" w:author="Tracey Short" w:date="2015-03-11T10:23:00Z">
            <w:rPr>
              <w:rStyle w:val="Strong"/>
            </w:rPr>
          </w:rPrChange>
        </w:rPr>
        <w:tab/>
      </w:r>
    </w:p>
    <w:p w:rsidR="00A30DEA" w:rsidRPr="00163DA5" w:rsidRDefault="006D5C01" w:rsidP="00A30DEA">
      <w:pPr>
        <w:rPr>
          <w:rStyle w:val="Strong"/>
          <w:b w:val="0"/>
          <w:bCs w:val="0"/>
          <w:sz w:val="22"/>
          <w:szCs w:val="22"/>
          <w:rPrChange w:id="1795" w:author="Tracey Short" w:date="2015-03-11T10:23:00Z">
            <w:rPr>
              <w:rStyle w:val="Strong"/>
              <w:b w:val="0"/>
              <w:bCs w:val="0"/>
            </w:rPr>
          </w:rPrChange>
        </w:rPr>
      </w:pPr>
      <w:r w:rsidRPr="006D5C01">
        <w:rPr>
          <w:rStyle w:val="Strong"/>
          <w:b w:val="0"/>
          <w:sz w:val="22"/>
          <w:szCs w:val="22"/>
          <w:rPrChange w:id="1796" w:author="Tracey Short" w:date="2015-03-11T10:23:00Z">
            <w:rPr>
              <w:rStyle w:val="Strong"/>
              <w:b w:val="0"/>
            </w:rPr>
          </w:rPrChange>
        </w:rPr>
        <w:t xml:space="preserve">Layers tell you if there are additional documents clipped to the original document. </w:t>
      </w:r>
    </w:p>
    <w:p w:rsidR="00A30DEA" w:rsidRPr="00163DA5" w:rsidRDefault="006D5C01" w:rsidP="00452B45">
      <w:pPr>
        <w:spacing w:before="240" w:after="0"/>
        <w:rPr>
          <w:rStyle w:val="Strong"/>
          <w:sz w:val="22"/>
          <w:szCs w:val="22"/>
          <w:rPrChange w:id="1797" w:author="Tracey Short" w:date="2015-03-11T10:23:00Z">
            <w:rPr>
              <w:rStyle w:val="Strong"/>
            </w:rPr>
          </w:rPrChange>
        </w:rPr>
      </w:pPr>
      <w:r w:rsidRPr="006D5C01">
        <w:rPr>
          <w:rStyle w:val="Strong"/>
          <w:sz w:val="22"/>
          <w:szCs w:val="22"/>
          <w:rPrChange w:id="1798" w:author="Tracey Short" w:date="2015-03-11T10:23:00Z">
            <w:rPr>
              <w:rStyle w:val="Strong"/>
            </w:rPr>
          </w:rPrChange>
        </w:rPr>
        <w:t>Lists</w:t>
      </w:r>
      <w:r w:rsidRPr="006D5C01">
        <w:rPr>
          <w:rStyle w:val="Strong"/>
          <w:sz w:val="22"/>
          <w:szCs w:val="22"/>
          <w:rPrChange w:id="1799" w:author="Tracey Short" w:date="2015-03-11T10:23:00Z">
            <w:rPr>
              <w:rStyle w:val="Strong"/>
            </w:rPr>
          </w:rPrChange>
        </w:rPr>
        <w:tab/>
      </w:r>
    </w:p>
    <w:p w:rsidR="00A30DEA" w:rsidRPr="00163DA5" w:rsidRDefault="006D5C01" w:rsidP="00A30DEA">
      <w:pPr>
        <w:rPr>
          <w:rStyle w:val="Strong"/>
          <w:b w:val="0"/>
          <w:bCs w:val="0"/>
          <w:sz w:val="22"/>
          <w:szCs w:val="22"/>
          <w:rPrChange w:id="1800" w:author="Tracey Short" w:date="2015-03-11T10:23:00Z">
            <w:rPr>
              <w:rStyle w:val="Strong"/>
              <w:b w:val="0"/>
              <w:bCs w:val="0"/>
            </w:rPr>
          </w:rPrChange>
        </w:rPr>
      </w:pPr>
      <w:r w:rsidRPr="006D5C01">
        <w:rPr>
          <w:rStyle w:val="Strong"/>
          <w:b w:val="0"/>
          <w:sz w:val="22"/>
          <w:szCs w:val="22"/>
          <w:rPrChange w:id="1801" w:author="Tracey Short" w:date="2015-03-11T10:23:00Z">
            <w:rPr>
              <w:rStyle w:val="Strong"/>
              <w:b w:val="0"/>
            </w:rPr>
          </w:rPrChange>
        </w:rPr>
        <w:t xml:space="preserve">Lists group documents according to specified Functions or </w:t>
      </w:r>
      <w:ins w:id="1802" w:author="Tracey Short" w:date="2015-03-09T18:39:00Z">
        <w:r w:rsidRPr="006D5C01">
          <w:rPr>
            <w:rStyle w:val="Strong"/>
            <w:b w:val="0"/>
            <w:sz w:val="22"/>
            <w:szCs w:val="22"/>
            <w:rPrChange w:id="1803" w:author="Tracey Short" w:date="2015-03-11T10:23:00Z">
              <w:rPr>
                <w:rStyle w:val="Strong"/>
                <w:b w:val="0"/>
              </w:rPr>
            </w:rPrChange>
          </w:rPr>
          <w:t>L</w:t>
        </w:r>
      </w:ins>
      <w:del w:id="1804" w:author="Tracey Short" w:date="2015-03-09T18:39:00Z">
        <w:r w:rsidRPr="006D5C01">
          <w:rPr>
            <w:rStyle w:val="Strong"/>
            <w:b w:val="0"/>
            <w:sz w:val="22"/>
            <w:szCs w:val="22"/>
            <w:rPrChange w:id="1805" w:author="Tracey Short" w:date="2015-03-11T10:23:00Z">
              <w:rPr>
                <w:rStyle w:val="Strong"/>
                <w:b w:val="0"/>
              </w:rPr>
            </w:rPrChange>
          </w:rPr>
          <w:delText>l</w:delText>
        </w:r>
      </w:del>
      <w:proofErr w:type="gramStart"/>
      <w:r w:rsidRPr="006D5C01">
        <w:rPr>
          <w:rStyle w:val="Strong"/>
          <w:b w:val="0"/>
          <w:sz w:val="22"/>
          <w:szCs w:val="22"/>
          <w:rPrChange w:id="1806" w:author="Tracey Short" w:date="2015-03-11T10:23:00Z">
            <w:rPr>
              <w:rStyle w:val="Strong"/>
              <w:b w:val="0"/>
            </w:rPr>
          </w:rPrChange>
        </w:rPr>
        <w:t>abels</w:t>
      </w:r>
      <w:proofErr w:type="gramEnd"/>
      <w:r w:rsidRPr="006D5C01">
        <w:rPr>
          <w:rStyle w:val="Strong"/>
          <w:b w:val="0"/>
          <w:sz w:val="22"/>
          <w:szCs w:val="22"/>
          <w:rPrChange w:id="1807" w:author="Tracey Short" w:date="2015-03-11T10:23:00Z">
            <w:rPr>
              <w:rStyle w:val="Strong"/>
              <w:b w:val="0"/>
            </w:rPr>
          </w:rPrChange>
        </w:rPr>
        <w:t xml:space="preserve">.  Lists are defined by the group that will work with the document. There are 46 defined lists in </w:t>
      </w:r>
      <w:del w:id="1808" w:author="Lisa McCoy" w:date="2015-03-11T06:16:00Z">
        <w:r w:rsidRPr="006D5C01">
          <w:rPr>
            <w:rStyle w:val="Strong"/>
            <w:b w:val="0"/>
            <w:sz w:val="22"/>
            <w:szCs w:val="22"/>
            <w:rPrChange w:id="1809" w:author="Tracey Short" w:date="2015-03-11T10:23:00Z">
              <w:rPr>
                <w:rStyle w:val="Strong"/>
                <w:b w:val="0"/>
              </w:rPr>
            </w:rPrChange>
          </w:rPr>
          <w:delText>DocuWare</w:delText>
        </w:r>
      </w:del>
      <w:proofErr w:type="spellStart"/>
      <w:ins w:id="1810" w:author="Lisa McCoy" w:date="2015-03-11T06:16:00Z">
        <w:r w:rsidRPr="006D5C01">
          <w:rPr>
            <w:rStyle w:val="Strong"/>
            <w:b w:val="0"/>
            <w:sz w:val="22"/>
            <w:szCs w:val="22"/>
            <w:rPrChange w:id="1811" w:author="Tracey Short" w:date="2015-03-11T10:23:00Z">
              <w:rPr>
                <w:rStyle w:val="Strong"/>
                <w:b w:val="0"/>
              </w:rPr>
            </w:rPrChange>
          </w:rPr>
          <w:t>DocuWare</w:t>
        </w:r>
      </w:ins>
      <w:proofErr w:type="spellEnd"/>
      <w:r w:rsidRPr="006D5C01">
        <w:rPr>
          <w:rStyle w:val="Strong"/>
          <w:b w:val="0"/>
          <w:sz w:val="22"/>
          <w:szCs w:val="22"/>
          <w:rPrChange w:id="1812" w:author="Tracey Short" w:date="2015-03-11T10:23:00Z">
            <w:rPr>
              <w:rStyle w:val="Strong"/>
              <w:b w:val="0"/>
            </w:rPr>
          </w:rPrChange>
        </w:rPr>
        <w:t xml:space="preserve"> and one ‘My List’ for every </w:t>
      </w:r>
      <w:del w:id="1813" w:author="Tracey Short" w:date="2015-03-09T18:39:00Z">
        <w:r w:rsidRPr="006D5C01">
          <w:rPr>
            <w:rStyle w:val="Strong"/>
            <w:b w:val="0"/>
            <w:sz w:val="22"/>
            <w:szCs w:val="22"/>
            <w:rPrChange w:id="1814" w:author="Tracey Short" w:date="2015-03-11T10:23:00Z">
              <w:rPr>
                <w:rStyle w:val="Strong"/>
                <w:b w:val="0"/>
              </w:rPr>
            </w:rPrChange>
          </w:rPr>
          <w:delText xml:space="preserve">Tracking </w:delText>
        </w:r>
      </w:del>
      <w:ins w:id="1815" w:author="Tracey Short" w:date="2015-03-09T18:39:00Z">
        <w:r w:rsidRPr="006D5C01">
          <w:rPr>
            <w:rStyle w:val="Strong"/>
            <w:b w:val="0"/>
            <w:sz w:val="22"/>
            <w:szCs w:val="22"/>
            <w:rPrChange w:id="1816" w:author="Tracey Short" w:date="2015-03-11T10:23:00Z">
              <w:rPr>
                <w:rStyle w:val="Strong"/>
                <w:b w:val="0"/>
              </w:rPr>
            </w:rPrChange>
          </w:rPr>
          <w:t xml:space="preserve">Tracker </w:t>
        </w:r>
      </w:ins>
      <w:r w:rsidRPr="006D5C01">
        <w:rPr>
          <w:rStyle w:val="Strong"/>
          <w:b w:val="0"/>
          <w:sz w:val="22"/>
          <w:szCs w:val="22"/>
          <w:rPrChange w:id="1817" w:author="Tracey Short" w:date="2015-03-11T10:23:00Z">
            <w:rPr>
              <w:rStyle w:val="Strong"/>
              <w:b w:val="0"/>
            </w:rPr>
          </w:rPrChange>
        </w:rPr>
        <w:t xml:space="preserve">and </w:t>
      </w:r>
      <w:del w:id="1818" w:author="Tracey Short" w:date="2015-03-09T18:39:00Z">
        <w:r w:rsidRPr="006D5C01">
          <w:rPr>
            <w:rStyle w:val="Strong"/>
            <w:b w:val="0"/>
            <w:sz w:val="22"/>
            <w:szCs w:val="22"/>
            <w:rPrChange w:id="1819" w:author="Tracey Short" w:date="2015-03-11T10:23:00Z">
              <w:rPr>
                <w:rStyle w:val="Strong"/>
                <w:b w:val="0"/>
              </w:rPr>
            </w:rPrChange>
          </w:rPr>
          <w:delText xml:space="preserve">CSC </w:delText>
        </w:r>
      </w:del>
      <w:ins w:id="1820" w:author="Tracey Short" w:date="2015-03-09T18:39:00Z">
        <w:r w:rsidRPr="006D5C01">
          <w:rPr>
            <w:rStyle w:val="Strong"/>
            <w:b w:val="0"/>
            <w:sz w:val="22"/>
            <w:szCs w:val="22"/>
            <w:rPrChange w:id="1821" w:author="Tracey Short" w:date="2015-03-11T10:23:00Z">
              <w:rPr>
                <w:rStyle w:val="Strong"/>
                <w:b w:val="0"/>
              </w:rPr>
            </w:rPrChange>
          </w:rPr>
          <w:t xml:space="preserve">Call Center </w:t>
        </w:r>
      </w:ins>
      <w:r w:rsidRPr="006D5C01">
        <w:rPr>
          <w:rStyle w:val="Strong"/>
          <w:b w:val="0"/>
          <w:sz w:val="22"/>
          <w:szCs w:val="22"/>
          <w:rPrChange w:id="1822" w:author="Tracey Short" w:date="2015-03-11T10:23:00Z">
            <w:rPr>
              <w:rStyle w:val="Strong"/>
              <w:b w:val="0"/>
            </w:rPr>
          </w:rPrChange>
        </w:rPr>
        <w:t>user.</w:t>
      </w:r>
    </w:p>
    <w:p w:rsidR="00A30DEA" w:rsidRPr="00163DA5" w:rsidRDefault="006D5C01" w:rsidP="00452B45">
      <w:pPr>
        <w:spacing w:before="240" w:after="0"/>
        <w:rPr>
          <w:rStyle w:val="Strong"/>
          <w:sz w:val="22"/>
          <w:szCs w:val="22"/>
          <w:rPrChange w:id="1823" w:author="Tracey Short" w:date="2015-03-11T10:23:00Z">
            <w:rPr>
              <w:rStyle w:val="Strong"/>
            </w:rPr>
          </w:rPrChange>
        </w:rPr>
      </w:pPr>
      <w:r w:rsidRPr="006D5C01">
        <w:rPr>
          <w:rStyle w:val="Strong"/>
          <w:sz w:val="22"/>
          <w:szCs w:val="22"/>
          <w:rPrChange w:id="1824" w:author="Tracey Short" w:date="2015-03-11T10:23:00Z">
            <w:rPr>
              <w:rStyle w:val="Strong"/>
            </w:rPr>
          </w:rPrChange>
        </w:rPr>
        <w:t xml:space="preserve">Paperclip </w:t>
      </w:r>
      <w:r w:rsidRPr="006D5C01">
        <w:rPr>
          <w:rStyle w:val="Strong"/>
          <w:sz w:val="22"/>
          <w:szCs w:val="22"/>
          <w:rPrChange w:id="1825" w:author="Tracey Short" w:date="2015-03-11T10:23:00Z">
            <w:rPr>
              <w:rStyle w:val="Strong"/>
            </w:rPr>
          </w:rPrChange>
        </w:rPr>
        <w:tab/>
      </w:r>
    </w:p>
    <w:p w:rsidR="00A30DEA" w:rsidRPr="00163DA5" w:rsidRDefault="006D5C01" w:rsidP="00A30DEA">
      <w:pPr>
        <w:rPr>
          <w:rStyle w:val="Strong"/>
          <w:b w:val="0"/>
          <w:bCs w:val="0"/>
          <w:sz w:val="22"/>
          <w:szCs w:val="22"/>
          <w:rPrChange w:id="1826" w:author="Tracey Short" w:date="2015-03-11T10:23:00Z">
            <w:rPr>
              <w:rStyle w:val="Strong"/>
              <w:b w:val="0"/>
              <w:bCs w:val="0"/>
            </w:rPr>
          </w:rPrChange>
        </w:rPr>
      </w:pPr>
      <w:del w:id="1827" w:author="Tracey Short" w:date="2015-03-09T18:39:00Z">
        <w:r w:rsidRPr="006D5C01">
          <w:rPr>
            <w:rStyle w:val="Strong"/>
            <w:b w:val="0"/>
            <w:sz w:val="22"/>
            <w:szCs w:val="22"/>
            <w:rPrChange w:id="1828" w:author="Tracey Short" w:date="2015-03-11T10:23:00Z">
              <w:rPr>
                <w:rStyle w:val="Strong"/>
                <w:b w:val="0"/>
              </w:rPr>
            </w:rPrChange>
          </w:rPr>
          <w:delText xml:space="preserve">Function available in DocuWare that </w:delText>
        </w:r>
      </w:del>
      <w:ins w:id="1829" w:author="Tracey Short" w:date="2015-03-09T18:39:00Z">
        <w:r w:rsidRPr="006D5C01">
          <w:rPr>
            <w:rStyle w:val="Strong"/>
            <w:b w:val="0"/>
            <w:sz w:val="22"/>
            <w:szCs w:val="22"/>
            <w:rPrChange w:id="1830" w:author="Tracey Short" w:date="2015-03-11T10:23:00Z">
              <w:rPr>
                <w:rStyle w:val="Strong"/>
                <w:b w:val="0"/>
              </w:rPr>
            </w:rPrChange>
          </w:rPr>
          <w:t>A</w:t>
        </w:r>
      </w:ins>
      <w:del w:id="1831" w:author="Tracey Short" w:date="2015-03-09T18:39:00Z">
        <w:r w:rsidRPr="006D5C01">
          <w:rPr>
            <w:rStyle w:val="Strong"/>
            <w:b w:val="0"/>
            <w:sz w:val="22"/>
            <w:szCs w:val="22"/>
            <w:rPrChange w:id="1832" w:author="Tracey Short" w:date="2015-03-11T10:23:00Z">
              <w:rPr>
                <w:rStyle w:val="Strong"/>
                <w:b w:val="0"/>
              </w:rPr>
            </w:rPrChange>
          </w:rPr>
          <w:delText>a</w:delText>
        </w:r>
      </w:del>
      <w:r w:rsidRPr="006D5C01">
        <w:rPr>
          <w:rStyle w:val="Strong"/>
          <w:b w:val="0"/>
          <w:sz w:val="22"/>
          <w:szCs w:val="22"/>
          <w:rPrChange w:id="1833" w:author="Tracey Short" w:date="2015-03-11T10:23:00Z">
            <w:rPr>
              <w:rStyle w:val="Strong"/>
              <w:b w:val="0"/>
            </w:rPr>
          </w:rPrChange>
        </w:rPr>
        <w:t xml:space="preserve">llows you to clip a document to a document consisting of multiple pages stapled together.  </w:t>
      </w:r>
    </w:p>
    <w:p w:rsidR="00A30DEA" w:rsidRPr="00163DA5" w:rsidRDefault="006D5C01" w:rsidP="00452B45">
      <w:pPr>
        <w:spacing w:before="240" w:after="0"/>
        <w:rPr>
          <w:rStyle w:val="Strong"/>
          <w:sz w:val="22"/>
          <w:szCs w:val="22"/>
          <w:rPrChange w:id="1834" w:author="Tracey Short" w:date="2015-03-11T10:23:00Z">
            <w:rPr>
              <w:rStyle w:val="Strong"/>
            </w:rPr>
          </w:rPrChange>
        </w:rPr>
      </w:pPr>
      <w:r w:rsidRPr="006D5C01">
        <w:rPr>
          <w:rStyle w:val="Strong"/>
          <w:sz w:val="22"/>
          <w:szCs w:val="22"/>
          <w:rPrChange w:id="1835" w:author="Tracey Short" w:date="2015-03-11T10:23:00Z">
            <w:rPr>
              <w:rStyle w:val="Strong"/>
            </w:rPr>
          </w:rPrChange>
        </w:rPr>
        <w:t>Passport Page</w:t>
      </w:r>
      <w:r w:rsidRPr="006D5C01">
        <w:rPr>
          <w:rStyle w:val="Strong"/>
          <w:sz w:val="22"/>
          <w:szCs w:val="22"/>
          <w:rPrChange w:id="1836" w:author="Tracey Short" w:date="2015-03-11T10:23:00Z">
            <w:rPr>
              <w:rStyle w:val="Strong"/>
            </w:rPr>
          </w:rPrChange>
        </w:rPr>
        <w:tab/>
      </w:r>
    </w:p>
    <w:p w:rsidR="00A30DEA" w:rsidRPr="00163DA5" w:rsidRDefault="006D5C01" w:rsidP="00A30DEA">
      <w:pPr>
        <w:rPr>
          <w:rStyle w:val="Strong"/>
          <w:b w:val="0"/>
          <w:bCs w:val="0"/>
          <w:sz w:val="22"/>
          <w:szCs w:val="22"/>
          <w:rPrChange w:id="1837" w:author="Tracey Short" w:date="2015-03-11T10:23:00Z">
            <w:rPr>
              <w:rStyle w:val="Strong"/>
              <w:b w:val="0"/>
              <w:bCs w:val="0"/>
            </w:rPr>
          </w:rPrChange>
        </w:rPr>
      </w:pPr>
      <w:proofErr w:type="gramStart"/>
      <w:r w:rsidRPr="006D5C01">
        <w:rPr>
          <w:rStyle w:val="Strong"/>
          <w:b w:val="0"/>
          <w:sz w:val="22"/>
          <w:szCs w:val="22"/>
          <w:rPrChange w:id="1838" w:author="Tracey Short" w:date="2015-03-11T10:23:00Z">
            <w:rPr>
              <w:rStyle w:val="Strong"/>
              <w:b w:val="0"/>
            </w:rPr>
          </w:rPrChange>
        </w:rPr>
        <w:t xml:space="preserve">Used to separate documents when scanning them into </w:t>
      </w:r>
      <w:del w:id="1839" w:author="Lisa McCoy" w:date="2015-03-11T06:16:00Z">
        <w:r w:rsidRPr="006D5C01">
          <w:rPr>
            <w:rStyle w:val="Strong"/>
            <w:b w:val="0"/>
            <w:sz w:val="22"/>
            <w:szCs w:val="22"/>
            <w:rPrChange w:id="1840" w:author="Tracey Short" w:date="2015-03-11T10:23:00Z">
              <w:rPr>
                <w:rStyle w:val="Strong"/>
                <w:b w:val="0"/>
              </w:rPr>
            </w:rPrChange>
          </w:rPr>
          <w:delText>Docuware</w:delText>
        </w:r>
      </w:del>
      <w:proofErr w:type="spellStart"/>
      <w:ins w:id="1841" w:author="Lisa McCoy" w:date="2015-03-11T06:16:00Z">
        <w:r w:rsidRPr="006D5C01">
          <w:rPr>
            <w:rStyle w:val="Strong"/>
            <w:b w:val="0"/>
            <w:sz w:val="22"/>
            <w:szCs w:val="22"/>
            <w:rPrChange w:id="1842" w:author="Tracey Short" w:date="2015-03-11T10:23:00Z">
              <w:rPr>
                <w:rStyle w:val="Strong"/>
                <w:b w:val="0"/>
              </w:rPr>
            </w:rPrChange>
          </w:rPr>
          <w:t>DocuWare</w:t>
        </w:r>
      </w:ins>
      <w:proofErr w:type="spellEnd"/>
      <w:r w:rsidRPr="006D5C01">
        <w:rPr>
          <w:rStyle w:val="Strong"/>
          <w:b w:val="0"/>
          <w:sz w:val="22"/>
          <w:szCs w:val="22"/>
          <w:rPrChange w:id="1843" w:author="Tracey Short" w:date="2015-03-11T10:23:00Z">
            <w:rPr>
              <w:rStyle w:val="Strong"/>
              <w:b w:val="0"/>
            </w:rPr>
          </w:rPrChange>
        </w:rPr>
        <w:t>.</w:t>
      </w:r>
      <w:proofErr w:type="gramEnd"/>
      <w:r w:rsidRPr="006D5C01">
        <w:rPr>
          <w:rStyle w:val="Strong"/>
          <w:b w:val="0"/>
          <w:sz w:val="22"/>
          <w:szCs w:val="22"/>
          <w:rPrChange w:id="1844" w:author="Tracey Short" w:date="2015-03-11T10:23:00Z">
            <w:rPr>
              <w:rStyle w:val="Strong"/>
              <w:b w:val="0"/>
            </w:rPr>
          </w:rPrChange>
        </w:rPr>
        <w:t xml:space="preserve">  It is a blank page titled Passport where Call Center and Tracking Unit staff will stamp documents to move them through the workflow.</w:t>
      </w:r>
    </w:p>
    <w:p w:rsidR="00A30DEA" w:rsidRPr="00163DA5" w:rsidRDefault="006D5C01" w:rsidP="00452B45">
      <w:pPr>
        <w:spacing w:before="240" w:after="0"/>
        <w:rPr>
          <w:rStyle w:val="Strong"/>
          <w:sz w:val="22"/>
          <w:szCs w:val="22"/>
          <w:rPrChange w:id="1845" w:author="Tracey Short" w:date="2015-03-11T10:23:00Z">
            <w:rPr>
              <w:rStyle w:val="Strong"/>
            </w:rPr>
          </w:rPrChange>
        </w:rPr>
      </w:pPr>
      <w:r w:rsidRPr="006D5C01">
        <w:rPr>
          <w:rStyle w:val="Strong"/>
          <w:sz w:val="22"/>
          <w:szCs w:val="22"/>
          <w:rPrChange w:id="1846" w:author="Tracey Short" w:date="2015-03-11T10:23:00Z">
            <w:rPr>
              <w:rStyle w:val="Strong"/>
            </w:rPr>
          </w:rPrChange>
        </w:rPr>
        <w:t>Search</w:t>
      </w:r>
      <w:r w:rsidRPr="006D5C01">
        <w:rPr>
          <w:rStyle w:val="Strong"/>
          <w:sz w:val="22"/>
          <w:szCs w:val="22"/>
          <w:rPrChange w:id="1847" w:author="Tracey Short" w:date="2015-03-11T10:23:00Z">
            <w:rPr>
              <w:rStyle w:val="Strong"/>
            </w:rPr>
          </w:rPrChange>
        </w:rPr>
        <w:tab/>
      </w:r>
    </w:p>
    <w:p w:rsidR="00DA74B0" w:rsidRPr="00163DA5" w:rsidRDefault="006D5C01" w:rsidP="00A30DEA">
      <w:pPr>
        <w:rPr>
          <w:ins w:id="1848" w:author="Tracey Short" w:date="2015-03-09T18:40:00Z"/>
          <w:rStyle w:val="Strong"/>
          <w:b w:val="0"/>
          <w:sz w:val="22"/>
          <w:szCs w:val="22"/>
          <w:rPrChange w:id="1849" w:author="Tracey Short" w:date="2015-03-11T10:23:00Z">
            <w:rPr>
              <w:ins w:id="1850" w:author="Tracey Short" w:date="2015-03-09T18:40:00Z"/>
              <w:rStyle w:val="Strong"/>
              <w:b w:val="0"/>
            </w:rPr>
          </w:rPrChange>
        </w:rPr>
      </w:pPr>
      <w:proofErr w:type="gramStart"/>
      <w:r w:rsidRPr="006D5C01">
        <w:rPr>
          <w:rStyle w:val="Strong"/>
          <w:b w:val="0"/>
          <w:sz w:val="22"/>
          <w:szCs w:val="22"/>
          <w:rPrChange w:id="1851" w:author="Tracey Short" w:date="2015-03-11T10:23:00Z">
            <w:rPr>
              <w:rStyle w:val="Strong"/>
              <w:b w:val="0"/>
            </w:rPr>
          </w:rPrChange>
        </w:rPr>
        <w:t xml:space="preserve">A function on the </w:t>
      </w:r>
      <w:del w:id="1852" w:author="Lisa McCoy" w:date="2015-03-11T06:16:00Z">
        <w:r w:rsidRPr="006D5C01">
          <w:rPr>
            <w:rStyle w:val="Strong"/>
            <w:b w:val="0"/>
            <w:sz w:val="22"/>
            <w:szCs w:val="22"/>
            <w:rPrChange w:id="1853" w:author="Tracey Short" w:date="2015-03-11T10:23:00Z">
              <w:rPr>
                <w:rStyle w:val="Strong"/>
                <w:b w:val="0"/>
              </w:rPr>
            </w:rPrChange>
          </w:rPr>
          <w:delText>DocuWare</w:delText>
        </w:r>
      </w:del>
      <w:proofErr w:type="spellStart"/>
      <w:ins w:id="1854" w:author="Lisa McCoy" w:date="2015-03-11T06:16:00Z">
        <w:r w:rsidRPr="006D5C01">
          <w:rPr>
            <w:rStyle w:val="Strong"/>
            <w:b w:val="0"/>
            <w:sz w:val="22"/>
            <w:szCs w:val="22"/>
            <w:rPrChange w:id="1855" w:author="Tracey Short" w:date="2015-03-11T10:23:00Z">
              <w:rPr>
                <w:rStyle w:val="Strong"/>
                <w:b w:val="0"/>
              </w:rPr>
            </w:rPrChange>
          </w:rPr>
          <w:t>DocuWare</w:t>
        </w:r>
      </w:ins>
      <w:proofErr w:type="spellEnd"/>
      <w:r w:rsidRPr="006D5C01">
        <w:rPr>
          <w:rStyle w:val="Strong"/>
          <w:b w:val="0"/>
          <w:sz w:val="22"/>
          <w:szCs w:val="22"/>
          <w:rPrChange w:id="1856" w:author="Tracey Short" w:date="2015-03-11T10:23:00Z">
            <w:rPr>
              <w:rStyle w:val="Strong"/>
              <w:b w:val="0"/>
            </w:rPr>
          </w:rPrChange>
        </w:rPr>
        <w:t xml:space="preserve"> home screen.</w:t>
      </w:r>
      <w:proofErr w:type="gramEnd"/>
      <w:r w:rsidRPr="006D5C01">
        <w:rPr>
          <w:rStyle w:val="Strong"/>
          <w:b w:val="0"/>
          <w:sz w:val="22"/>
          <w:szCs w:val="22"/>
          <w:rPrChange w:id="1857" w:author="Tracey Short" w:date="2015-03-11T10:23:00Z">
            <w:rPr>
              <w:rStyle w:val="Strong"/>
              <w:b w:val="0"/>
            </w:rPr>
          </w:rPrChange>
        </w:rPr>
        <w:t xml:space="preserve">  Searches are set up with index criteria based on permissions.  </w:t>
      </w:r>
      <w:proofErr w:type="gramStart"/>
      <w:r w:rsidRPr="006D5C01">
        <w:rPr>
          <w:rStyle w:val="Strong"/>
          <w:b w:val="0"/>
          <w:sz w:val="22"/>
          <w:szCs w:val="22"/>
          <w:rPrChange w:id="1858" w:author="Tracey Short" w:date="2015-03-11T10:23:00Z">
            <w:rPr>
              <w:rStyle w:val="Strong"/>
              <w:b w:val="0"/>
            </w:rPr>
          </w:rPrChange>
        </w:rPr>
        <w:t>Example of set searches are</w:t>
      </w:r>
      <w:proofErr w:type="gramEnd"/>
      <w:r w:rsidRPr="006D5C01">
        <w:rPr>
          <w:rStyle w:val="Strong"/>
          <w:b w:val="0"/>
          <w:sz w:val="22"/>
          <w:szCs w:val="22"/>
          <w:rPrChange w:id="1859" w:author="Tracey Short" w:date="2015-03-11T10:23:00Z">
            <w:rPr>
              <w:rStyle w:val="Strong"/>
              <w:b w:val="0"/>
            </w:rPr>
          </w:rPrChange>
        </w:rPr>
        <w:t>:</w:t>
      </w:r>
    </w:p>
    <w:p w:rsidR="00000000" w:rsidRDefault="006D5C01">
      <w:pPr>
        <w:pStyle w:val="ListParagraph"/>
        <w:numPr>
          <w:ilvl w:val="0"/>
          <w:numId w:val="32"/>
        </w:numPr>
        <w:spacing w:after="0" w:line="240" w:lineRule="auto"/>
        <w:rPr>
          <w:ins w:id="1860" w:author="Tracey Short" w:date="2015-03-09T18:40:00Z"/>
          <w:rStyle w:val="Strong"/>
          <w:b w:val="0"/>
          <w:sz w:val="22"/>
          <w:szCs w:val="22"/>
          <w:rPrChange w:id="1861" w:author="Tracey Short" w:date="2015-03-11T10:23:00Z">
            <w:rPr>
              <w:ins w:id="1862" w:author="Tracey Short" w:date="2015-03-09T18:40:00Z"/>
              <w:rStyle w:val="Strong"/>
              <w:b w:val="0"/>
            </w:rPr>
          </w:rPrChange>
        </w:rPr>
        <w:pPrChange w:id="1863" w:author="Tracey Short" w:date="2015-03-09T18:40:00Z">
          <w:pPr/>
        </w:pPrChange>
      </w:pPr>
      <w:del w:id="1864" w:author="Tracey Short" w:date="2015-03-09T18:40:00Z">
        <w:r w:rsidRPr="006D5C01">
          <w:rPr>
            <w:rStyle w:val="Strong"/>
            <w:b w:val="0"/>
            <w:sz w:val="22"/>
            <w:szCs w:val="22"/>
            <w:rPrChange w:id="1865" w:author="Tracey Short" w:date="2015-03-11T10:23:00Z">
              <w:rPr>
                <w:rStyle w:val="Strong"/>
                <w:b w:val="0"/>
              </w:rPr>
            </w:rPrChange>
          </w:rPr>
          <w:delText xml:space="preserve"> </w:delText>
        </w:r>
      </w:del>
      <w:r w:rsidRPr="006D5C01">
        <w:rPr>
          <w:rStyle w:val="Strong"/>
          <w:b w:val="0"/>
          <w:sz w:val="22"/>
          <w:szCs w:val="22"/>
          <w:rPrChange w:id="1866" w:author="Tracey Short" w:date="2015-03-11T10:23:00Z">
            <w:rPr>
              <w:rStyle w:val="Strong"/>
              <w:b w:val="0"/>
            </w:rPr>
          </w:rPrChange>
        </w:rPr>
        <w:t>Quick</w:t>
      </w:r>
    </w:p>
    <w:p w:rsidR="00000000" w:rsidRDefault="006D5C01">
      <w:pPr>
        <w:pStyle w:val="ListParagraph"/>
        <w:numPr>
          <w:ilvl w:val="0"/>
          <w:numId w:val="32"/>
        </w:numPr>
        <w:spacing w:after="0" w:line="240" w:lineRule="auto"/>
        <w:rPr>
          <w:ins w:id="1867" w:author="Tracey Short" w:date="2015-03-09T18:40:00Z"/>
          <w:rStyle w:val="Strong"/>
          <w:b w:val="0"/>
          <w:sz w:val="22"/>
          <w:szCs w:val="22"/>
          <w:rPrChange w:id="1868" w:author="Tracey Short" w:date="2015-03-11T10:23:00Z">
            <w:rPr>
              <w:ins w:id="1869" w:author="Tracey Short" w:date="2015-03-09T18:40:00Z"/>
              <w:rStyle w:val="Strong"/>
              <w:b w:val="0"/>
            </w:rPr>
          </w:rPrChange>
        </w:rPr>
        <w:pPrChange w:id="1870" w:author="Tracey Short" w:date="2015-03-09T18:40:00Z">
          <w:pPr/>
        </w:pPrChange>
      </w:pPr>
      <w:del w:id="1871" w:author="Tracey Short" w:date="2015-03-09T18:40:00Z">
        <w:r w:rsidRPr="006D5C01">
          <w:rPr>
            <w:rStyle w:val="Strong"/>
            <w:b w:val="0"/>
            <w:sz w:val="22"/>
            <w:szCs w:val="22"/>
            <w:rPrChange w:id="1872" w:author="Tracey Short" w:date="2015-03-11T10:23:00Z">
              <w:rPr>
                <w:rStyle w:val="Strong"/>
                <w:b w:val="0"/>
              </w:rPr>
            </w:rPrChange>
          </w:rPr>
          <w:delText xml:space="preserve">, </w:delText>
        </w:r>
      </w:del>
      <w:r w:rsidRPr="006D5C01">
        <w:rPr>
          <w:rStyle w:val="Strong"/>
          <w:b w:val="0"/>
          <w:sz w:val="22"/>
          <w:szCs w:val="22"/>
          <w:rPrChange w:id="1873" w:author="Tracey Short" w:date="2015-03-11T10:23:00Z">
            <w:rPr>
              <w:rStyle w:val="Strong"/>
              <w:b w:val="0"/>
            </w:rPr>
          </w:rPrChange>
        </w:rPr>
        <w:t>Advanced</w:t>
      </w:r>
    </w:p>
    <w:p w:rsidR="00000000" w:rsidRDefault="006D5C01">
      <w:pPr>
        <w:pStyle w:val="ListParagraph"/>
        <w:numPr>
          <w:ilvl w:val="0"/>
          <w:numId w:val="32"/>
        </w:numPr>
        <w:spacing w:after="0" w:line="240" w:lineRule="auto"/>
        <w:rPr>
          <w:ins w:id="1874" w:author="Tracey Short" w:date="2015-03-09T18:40:00Z"/>
          <w:rStyle w:val="Strong"/>
          <w:b w:val="0"/>
          <w:sz w:val="22"/>
          <w:szCs w:val="22"/>
          <w:rPrChange w:id="1875" w:author="Tracey Short" w:date="2015-03-11T10:23:00Z">
            <w:rPr>
              <w:ins w:id="1876" w:author="Tracey Short" w:date="2015-03-09T18:40:00Z"/>
              <w:rStyle w:val="Strong"/>
              <w:b w:val="0"/>
            </w:rPr>
          </w:rPrChange>
        </w:rPr>
        <w:pPrChange w:id="1877" w:author="Tracey Short" w:date="2015-03-09T18:40:00Z">
          <w:pPr/>
        </w:pPrChange>
      </w:pPr>
      <w:del w:id="1878" w:author="Tracey Short" w:date="2015-03-09T18:40:00Z">
        <w:r w:rsidRPr="006D5C01">
          <w:rPr>
            <w:rStyle w:val="Strong"/>
            <w:b w:val="0"/>
            <w:sz w:val="22"/>
            <w:szCs w:val="22"/>
            <w:rPrChange w:id="1879" w:author="Tracey Short" w:date="2015-03-11T10:23:00Z">
              <w:rPr>
                <w:rStyle w:val="Strong"/>
                <w:b w:val="0"/>
              </w:rPr>
            </w:rPrChange>
          </w:rPr>
          <w:delText xml:space="preserve">, </w:delText>
        </w:r>
      </w:del>
      <w:r w:rsidRPr="006D5C01">
        <w:rPr>
          <w:rStyle w:val="Strong"/>
          <w:b w:val="0"/>
          <w:sz w:val="22"/>
          <w:szCs w:val="22"/>
          <w:rPrChange w:id="1880" w:author="Tracey Short" w:date="2015-03-11T10:23:00Z">
            <w:rPr>
              <w:rStyle w:val="Strong"/>
              <w:b w:val="0"/>
            </w:rPr>
          </w:rPrChange>
        </w:rPr>
        <w:t>Quick CSC/ Track</w:t>
      </w:r>
    </w:p>
    <w:p w:rsidR="00000000" w:rsidRDefault="006D5C01">
      <w:pPr>
        <w:pStyle w:val="ListParagraph"/>
        <w:numPr>
          <w:ilvl w:val="0"/>
          <w:numId w:val="32"/>
        </w:numPr>
        <w:spacing w:after="0" w:line="240" w:lineRule="auto"/>
        <w:rPr>
          <w:ins w:id="1881" w:author="Tracey Short" w:date="2015-03-09T18:40:00Z"/>
          <w:rStyle w:val="Strong"/>
          <w:b w:val="0"/>
          <w:sz w:val="22"/>
          <w:szCs w:val="22"/>
          <w:rPrChange w:id="1882" w:author="Tracey Short" w:date="2015-03-11T10:23:00Z">
            <w:rPr>
              <w:ins w:id="1883" w:author="Tracey Short" w:date="2015-03-09T18:40:00Z"/>
              <w:rStyle w:val="Strong"/>
              <w:b w:val="0"/>
            </w:rPr>
          </w:rPrChange>
        </w:rPr>
        <w:pPrChange w:id="1884" w:author="Tracey Short" w:date="2015-03-09T18:40:00Z">
          <w:pPr/>
        </w:pPrChange>
      </w:pPr>
      <w:del w:id="1885" w:author="Tracey Short" w:date="2015-03-09T18:40:00Z">
        <w:r w:rsidRPr="006D5C01">
          <w:rPr>
            <w:rStyle w:val="Strong"/>
            <w:b w:val="0"/>
            <w:sz w:val="22"/>
            <w:szCs w:val="22"/>
            <w:rPrChange w:id="1886" w:author="Tracey Short" w:date="2015-03-11T10:23:00Z">
              <w:rPr>
                <w:rStyle w:val="Strong"/>
                <w:b w:val="0"/>
              </w:rPr>
            </w:rPrChange>
          </w:rPr>
          <w:delText xml:space="preserve">, </w:delText>
        </w:r>
      </w:del>
      <w:r w:rsidRPr="006D5C01">
        <w:rPr>
          <w:rStyle w:val="Strong"/>
          <w:b w:val="0"/>
          <w:sz w:val="22"/>
          <w:szCs w:val="22"/>
          <w:rPrChange w:id="1887" w:author="Tracey Short" w:date="2015-03-11T10:23:00Z">
            <w:rPr>
              <w:rStyle w:val="Strong"/>
              <w:b w:val="0"/>
            </w:rPr>
          </w:rPrChange>
        </w:rPr>
        <w:t>Advanced CSC/Tracking</w:t>
      </w:r>
    </w:p>
    <w:p w:rsidR="00000000" w:rsidRDefault="006D5C01">
      <w:pPr>
        <w:pStyle w:val="ListParagraph"/>
        <w:numPr>
          <w:ilvl w:val="0"/>
          <w:numId w:val="32"/>
        </w:numPr>
        <w:spacing w:after="0" w:line="240" w:lineRule="auto"/>
        <w:rPr>
          <w:rStyle w:val="Strong"/>
          <w:b w:val="0"/>
          <w:bCs w:val="0"/>
          <w:sz w:val="22"/>
          <w:szCs w:val="22"/>
          <w:rPrChange w:id="1888" w:author="Tracey Short" w:date="2015-03-11T10:23:00Z">
            <w:rPr>
              <w:rStyle w:val="Strong"/>
              <w:b w:val="0"/>
              <w:bCs w:val="0"/>
            </w:rPr>
          </w:rPrChange>
        </w:rPr>
        <w:pPrChange w:id="1889" w:author="Tracey Short" w:date="2015-03-09T18:40:00Z">
          <w:pPr/>
        </w:pPrChange>
      </w:pPr>
      <w:del w:id="1890" w:author="Tracey Short" w:date="2015-03-09T18:40:00Z">
        <w:r w:rsidRPr="006D5C01">
          <w:rPr>
            <w:rStyle w:val="Strong"/>
            <w:b w:val="0"/>
            <w:sz w:val="22"/>
            <w:szCs w:val="22"/>
            <w:rPrChange w:id="1891" w:author="Tracey Short" w:date="2015-03-11T10:23:00Z">
              <w:rPr>
                <w:rStyle w:val="Strong"/>
                <w:b w:val="0"/>
              </w:rPr>
            </w:rPrChange>
          </w:rPr>
          <w:delText xml:space="preserve">, </w:delText>
        </w:r>
      </w:del>
      <w:r w:rsidRPr="006D5C01">
        <w:rPr>
          <w:rStyle w:val="Strong"/>
          <w:b w:val="0"/>
          <w:sz w:val="22"/>
          <w:szCs w:val="22"/>
          <w:rPrChange w:id="1892" w:author="Tracey Short" w:date="2015-03-11T10:23:00Z">
            <w:rPr>
              <w:rStyle w:val="Strong"/>
              <w:b w:val="0"/>
            </w:rPr>
          </w:rPrChange>
        </w:rPr>
        <w:t>Admin</w:t>
      </w:r>
      <w:del w:id="1893" w:author="Tracey Short" w:date="2015-03-09T18:40:00Z">
        <w:r w:rsidRPr="006D5C01">
          <w:rPr>
            <w:rStyle w:val="Strong"/>
            <w:b w:val="0"/>
            <w:sz w:val="22"/>
            <w:szCs w:val="22"/>
            <w:rPrChange w:id="1894" w:author="Tracey Short" w:date="2015-03-11T10:23:00Z">
              <w:rPr>
                <w:rStyle w:val="Strong"/>
                <w:b w:val="0"/>
              </w:rPr>
            </w:rPrChange>
          </w:rPr>
          <w:delText>.</w:delText>
        </w:r>
      </w:del>
    </w:p>
    <w:p w:rsidR="00A30DEA" w:rsidRPr="00163DA5" w:rsidRDefault="006D5C01" w:rsidP="00452B45">
      <w:pPr>
        <w:spacing w:before="240" w:after="0"/>
        <w:rPr>
          <w:rStyle w:val="Strong"/>
          <w:sz w:val="22"/>
          <w:szCs w:val="22"/>
          <w:rPrChange w:id="1895" w:author="Tracey Short" w:date="2015-03-11T10:23:00Z">
            <w:rPr>
              <w:rStyle w:val="Strong"/>
            </w:rPr>
          </w:rPrChange>
        </w:rPr>
      </w:pPr>
      <w:r w:rsidRPr="006D5C01">
        <w:rPr>
          <w:rStyle w:val="Strong"/>
          <w:sz w:val="22"/>
          <w:szCs w:val="22"/>
          <w:rPrChange w:id="1896" w:author="Tracey Short" w:date="2015-03-11T10:23:00Z">
            <w:rPr>
              <w:rStyle w:val="Strong"/>
            </w:rPr>
          </w:rPrChange>
        </w:rPr>
        <w:t>Split</w:t>
      </w:r>
      <w:r w:rsidRPr="006D5C01">
        <w:rPr>
          <w:rStyle w:val="Strong"/>
          <w:sz w:val="22"/>
          <w:szCs w:val="22"/>
          <w:rPrChange w:id="1897" w:author="Tracey Short" w:date="2015-03-11T10:23:00Z">
            <w:rPr>
              <w:rStyle w:val="Strong"/>
            </w:rPr>
          </w:rPrChange>
        </w:rPr>
        <w:tab/>
      </w:r>
    </w:p>
    <w:p w:rsidR="00A30DEA" w:rsidRPr="00163DA5" w:rsidRDefault="006D5C01" w:rsidP="00A30DEA">
      <w:pPr>
        <w:rPr>
          <w:rStyle w:val="Strong"/>
          <w:b w:val="0"/>
          <w:bCs w:val="0"/>
          <w:sz w:val="22"/>
          <w:szCs w:val="22"/>
          <w:rPrChange w:id="1898" w:author="Tracey Short" w:date="2015-03-11T10:23:00Z">
            <w:rPr>
              <w:rStyle w:val="Strong"/>
              <w:b w:val="0"/>
              <w:bCs w:val="0"/>
            </w:rPr>
          </w:rPrChange>
        </w:rPr>
      </w:pPr>
      <w:r w:rsidRPr="006D5C01">
        <w:rPr>
          <w:rStyle w:val="Strong"/>
          <w:b w:val="0"/>
          <w:sz w:val="22"/>
          <w:szCs w:val="22"/>
          <w:rPrChange w:id="1899" w:author="Tracey Short" w:date="2015-03-11T10:23:00Z">
            <w:rPr>
              <w:rStyle w:val="Strong"/>
              <w:b w:val="0"/>
            </w:rPr>
          </w:rPrChange>
        </w:rPr>
        <w:t xml:space="preserve">You can split a stapled document to insert a new page in the location of the split. You can then staple the sections back together.  Use split instead of staple when you have a large number of pages in a document. </w:t>
      </w:r>
    </w:p>
    <w:p w:rsidR="00000000" w:rsidRDefault="006D5C01">
      <w:pPr>
        <w:spacing w:line="259" w:lineRule="auto"/>
        <w:rPr>
          <w:rStyle w:val="Strong"/>
          <w:sz w:val="22"/>
          <w:szCs w:val="22"/>
          <w:rPrChange w:id="1900" w:author="Tracey Short" w:date="2015-03-11T10:23:00Z">
            <w:rPr>
              <w:rStyle w:val="Strong"/>
            </w:rPr>
          </w:rPrChange>
        </w:rPr>
        <w:pPrChange w:id="1901" w:author="Tracey Short" w:date="2015-03-11T10:23:00Z">
          <w:pPr>
            <w:spacing w:before="240" w:after="0"/>
          </w:pPr>
        </w:pPrChange>
      </w:pPr>
      <w:ins w:id="1902" w:author="Tracey Short" w:date="2015-03-09T18:40:00Z">
        <w:r w:rsidRPr="006D5C01">
          <w:rPr>
            <w:rStyle w:val="Strong"/>
            <w:sz w:val="22"/>
            <w:szCs w:val="22"/>
            <w:rPrChange w:id="1903" w:author="Tracey Short" w:date="2015-03-11T10:23:00Z">
              <w:rPr>
                <w:rStyle w:val="Strong"/>
              </w:rPr>
            </w:rPrChange>
          </w:rPr>
          <w:br w:type="page"/>
        </w:r>
      </w:ins>
      <w:r w:rsidRPr="006D5C01">
        <w:rPr>
          <w:rStyle w:val="Strong"/>
          <w:sz w:val="22"/>
          <w:szCs w:val="22"/>
          <w:rPrChange w:id="1904" w:author="Tracey Short" w:date="2015-03-11T10:23:00Z">
            <w:rPr>
              <w:rStyle w:val="Strong"/>
            </w:rPr>
          </w:rPrChange>
        </w:rPr>
        <w:t>Stamp</w:t>
      </w:r>
      <w:r w:rsidRPr="006D5C01">
        <w:rPr>
          <w:rStyle w:val="Strong"/>
          <w:sz w:val="22"/>
          <w:szCs w:val="22"/>
          <w:rPrChange w:id="1905" w:author="Tracey Short" w:date="2015-03-11T10:23:00Z">
            <w:rPr>
              <w:rStyle w:val="Strong"/>
            </w:rPr>
          </w:rPrChange>
        </w:rPr>
        <w:tab/>
      </w:r>
    </w:p>
    <w:p w:rsidR="00000000" w:rsidRDefault="006D5C01">
      <w:pPr>
        <w:spacing w:after="80" w:line="240" w:lineRule="auto"/>
        <w:rPr>
          <w:ins w:id="1906" w:author="Tracey Short" w:date="2015-03-09T18:24:00Z"/>
          <w:rStyle w:val="Strong"/>
          <w:b w:val="0"/>
          <w:sz w:val="22"/>
          <w:szCs w:val="22"/>
          <w:rPrChange w:id="1907" w:author="Tracey Short" w:date="2015-03-11T10:23:00Z">
            <w:rPr>
              <w:ins w:id="1908" w:author="Tracey Short" w:date="2015-03-09T18:24:00Z"/>
              <w:rStyle w:val="Strong"/>
              <w:b w:val="0"/>
            </w:rPr>
          </w:rPrChange>
        </w:rPr>
        <w:pPrChange w:id="1909" w:author="Tracey Short" w:date="2015-03-09T18:27:00Z">
          <w:pPr>
            <w:spacing w:after="0"/>
          </w:pPr>
        </w:pPrChange>
      </w:pPr>
      <w:r w:rsidRPr="006D5C01">
        <w:rPr>
          <w:rStyle w:val="Strong"/>
          <w:b w:val="0"/>
          <w:sz w:val="22"/>
          <w:szCs w:val="22"/>
          <w:rPrChange w:id="1910" w:author="Tracey Short" w:date="2015-03-11T10:23:00Z">
            <w:rPr>
              <w:rStyle w:val="Strong"/>
              <w:b w:val="0"/>
            </w:rPr>
          </w:rPrChange>
        </w:rPr>
        <w:t xml:space="preserve">Stamps are used to identify actions on a document.  Stamps include: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Change w:id="1911" w:author="Tracey Short" w:date="2015-03-09T18:26:00Z">
          <w:tblPr>
            <w:tblStyle w:val="TableGrid"/>
            <w:tblW w:w="0" w:type="auto"/>
            <w:tblLook w:val="04A0"/>
          </w:tblPr>
        </w:tblPrChange>
      </w:tblPr>
      <w:tblGrid>
        <w:gridCol w:w="4675"/>
        <w:gridCol w:w="4675"/>
        <w:tblGridChange w:id="1912">
          <w:tblGrid>
            <w:gridCol w:w="4675"/>
            <w:gridCol w:w="4675"/>
          </w:tblGrid>
        </w:tblGridChange>
      </w:tblGrid>
      <w:tr w:rsidR="00A359E4" w:rsidRPr="00163DA5" w:rsidTr="00A359E4">
        <w:trPr>
          <w:ins w:id="1913" w:author="Tracey Short" w:date="2015-03-09T18:25:00Z"/>
        </w:trPr>
        <w:tc>
          <w:tcPr>
            <w:tcW w:w="4675" w:type="dxa"/>
            <w:tcPrChange w:id="1914" w:author="Tracey Short" w:date="2015-03-09T18:26:00Z">
              <w:tcPr>
                <w:tcW w:w="4675" w:type="dxa"/>
              </w:tcPr>
            </w:tcPrChange>
          </w:tcPr>
          <w:p w:rsidR="00000000" w:rsidRDefault="006D5C01">
            <w:pPr>
              <w:pStyle w:val="ListParagraph"/>
              <w:numPr>
                <w:ilvl w:val="1"/>
                <w:numId w:val="31"/>
              </w:numPr>
              <w:ind w:left="432" w:hanging="270"/>
              <w:rPr>
                <w:ins w:id="1915" w:author="Tracey Short" w:date="2015-03-09T18:25:00Z"/>
                <w:rStyle w:val="Strong"/>
                <w:b w:val="0"/>
                <w:sz w:val="22"/>
                <w:szCs w:val="22"/>
                <w:rPrChange w:id="1916" w:author="Tracey Short" w:date="2015-03-11T10:23:00Z">
                  <w:rPr>
                    <w:ins w:id="1917" w:author="Tracey Short" w:date="2015-03-09T18:25:00Z"/>
                    <w:rStyle w:val="Strong"/>
                    <w:b w:val="0"/>
                  </w:rPr>
                </w:rPrChange>
              </w:rPr>
              <w:pPrChange w:id="1918" w:author="Tracey Short" w:date="2015-03-09T18:27:00Z">
                <w:pPr>
                  <w:spacing w:after="160"/>
                </w:pPr>
              </w:pPrChange>
            </w:pPr>
            <w:ins w:id="1919" w:author="Tracey Short" w:date="2015-03-09T18:25:00Z">
              <w:r w:rsidRPr="006D5C01">
                <w:rPr>
                  <w:rStyle w:val="Strong"/>
                  <w:b w:val="0"/>
                  <w:sz w:val="22"/>
                  <w:szCs w:val="22"/>
                  <w:rPrChange w:id="1920" w:author="Tracey Short" w:date="2015-03-11T10:23:00Z">
                    <w:rPr>
                      <w:rStyle w:val="Strong"/>
                      <w:b w:val="0"/>
                    </w:rPr>
                  </w:rPrChange>
                </w:rPr>
                <w:t>Approve</w:t>
              </w:r>
            </w:ins>
          </w:p>
        </w:tc>
        <w:tc>
          <w:tcPr>
            <w:tcW w:w="4675" w:type="dxa"/>
            <w:tcPrChange w:id="1921" w:author="Tracey Short" w:date="2015-03-09T18:26:00Z">
              <w:tcPr>
                <w:tcW w:w="4675" w:type="dxa"/>
              </w:tcPr>
            </w:tcPrChange>
          </w:tcPr>
          <w:p w:rsidR="00000000" w:rsidRDefault="006D5C01">
            <w:pPr>
              <w:pStyle w:val="ListParagraph"/>
              <w:numPr>
                <w:ilvl w:val="1"/>
                <w:numId w:val="31"/>
              </w:numPr>
              <w:ind w:left="347" w:hanging="180"/>
              <w:rPr>
                <w:ins w:id="1922" w:author="Tracey Short" w:date="2015-03-09T18:25:00Z"/>
                <w:rStyle w:val="Strong"/>
                <w:b w:val="0"/>
                <w:sz w:val="22"/>
                <w:szCs w:val="22"/>
                <w:rPrChange w:id="1923" w:author="Tracey Short" w:date="2015-03-11T10:23:00Z">
                  <w:rPr>
                    <w:ins w:id="1924" w:author="Tracey Short" w:date="2015-03-09T18:25:00Z"/>
                    <w:rStyle w:val="Strong"/>
                    <w:b w:val="0"/>
                  </w:rPr>
                </w:rPrChange>
              </w:rPr>
              <w:pPrChange w:id="1925" w:author="Tracey Short" w:date="2015-03-09T18:27:00Z">
                <w:pPr>
                  <w:spacing w:after="160"/>
                </w:pPr>
              </w:pPrChange>
            </w:pPr>
            <w:ins w:id="1926" w:author="Tracey Short" w:date="2015-03-09T18:25:00Z">
              <w:r w:rsidRPr="006D5C01">
                <w:rPr>
                  <w:rStyle w:val="Strong"/>
                  <w:b w:val="0"/>
                  <w:sz w:val="22"/>
                  <w:szCs w:val="22"/>
                  <w:rPrChange w:id="1927" w:author="Tracey Short" w:date="2015-03-11T10:23:00Z">
                    <w:rPr>
                      <w:rStyle w:val="Strong"/>
                      <w:b w:val="0"/>
                    </w:rPr>
                  </w:rPrChange>
                </w:rPr>
                <w:t>Fulfill</w:t>
              </w:r>
            </w:ins>
          </w:p>
        </w:tc>
      </w:tr>
      <w:tr w:rsidR="00A359E4" w:rsidRPr="00163DA5" w:rsidTr="00A359E4">
        <w:trPr>
          <w:ins w:id="1928" w:author="Tracey Short" w:date="2015-03-09T18:25:00Z"/>
        </w:trPr>
        <w:tc>
          <w:tcPr>
            <w:tcW w:w="4675" w:type="dxa"/>
            <w:tcPrChange w:id="1929" w:author="Tracey Short" w:date="2015-03-09T18:26:00Z">
              <w:tcPr>
                <w:tcW w:w="4675" w:type="dxa"/>
              </w:tcPr>
            </w:tcPrChange>
          </w:tcPr>
          <w:p w:rsidR="00000000" w:rsidRDefault="006D5C01">
            <w:pPr>
              <w:pStyle w:val="ListParagraph"/>
              <w:numPr>
                <w:ilvl w:val="1"/>
                <w:numId w:val="31"/>
              </w:numPr>
              <w:ind w:left="432" w:hanging="270"/>
              <w:rPr>
                <w:ins w:id="1930" w:author="Tracey Short" w:date="2015-03-09T18:25:00Z"/>
                <w:rStyle w:val="Strong"/>
                <w:b w:val="0"/>
                <w:sz w:val="22"/>
                <w:szCs w:val="22"/>
                <w:rPrChange w:id="1931" w:author="Tracey Short" w:date="2015-03-11T10:23:00Z">
                  <w:rPr>
                    <w:ins w:id="1932" w:author="Tracey Short" w:date="2015-03-09T18:25:00Z"/>
                    <w:rStyle w:val="Strong"/>
                    <w:b w:val="0"/>
                  </w:rPr>
                </w:rPrChange>
              </w:rPr>
              <w:pPrChange w:id="1933" w:author="Tracey Short" w:date="2015-03-09T18:27:00Z">
                <w:pPr>
                  <w:spacing w:after="160"/>
                </w:pPr>
              </w:pPrChange>
            </w:pPr>
            <w:ins w:id="1934" w:author="Tracey Short" w:date="2015-03-09T18:25:00Z">
              <w:r w:rsidRPr="006D5C01">
                <w:rPr>
                  <w:rStyle w:val="Strong"/>
                  <w:b w:val="0"/>
                  <w:sz w:val="22"/>
                  <w:szCs w:val="22"/>
                  <w:rPrChange w:id="1935" w:author="Tracey Short" w:date="2015-03-11T10:23:00Z">
                    <w:rPr>
                      <w:rStyle w:val="Strong"/>
                      <w:b w:val="0"/>
                    </w:rPr>
                  </w:rPrChange>
                </w:rPr>
                <w:t>Approve-file</w:t>
              </w:r>
            </w:ins>
          </w:p>
        </w:tc>
        <w:tc>
          <w:tcPr>
            <w:tcW w:w="4675" w:type="dxa"/>
            <w:tcPrChange w:id="1936" w:author="Tracey Short" w:date="2015-03-09T18:26:00Z">
              <w:tcPr>
                <w:tcW w:w="4675" w:type="dxa"/>
              </w:tcPr>
            </w:tcPrChange>
          </w:tcPr>
          <w:p w:rsidR="00000000" w:rsidRDefault="006D5C01">
            <w:pPr>
              <w:pStyle w:val="ListParagraph"/>
              <w:numPr>
                <w:ilvl w:val="1"/>
                <w:numId w:val="31"/>
              </w:numPr>
              <w:ind w:left="347" w:hanging="180"/>
              <w:rPr>
                <w:ins w:id="1937" w:author="Tracey Short" w:date="2015-03-09T18:25:00Z"/>
                <w:rStyle w:val="Strong"/>
                <w:b w:val="0"/>
                <w:sz w:val="22"/>
                <w:szCs w:val="22"/>
                <w:rPrChange w:id="1938" w:author="Tracey Short" w:date="2015-03-11T10:23:00Z">
                  <w:rPr>
                    <w:ins w:id="1939" w:author="Tracey Short" w:date="2015-03-09T18:25:00Z"/>
                    <w:rStyle w:val="Strong"/>
                    <w:b w:val="0"/>
                  </w:rPr>
                </w:rPrChange>
              </w:rPr>
              <w:pPrChange w:id="1940" w:author="Tracey Short" w:date="2015-03-09T18:27:00Z">
                <w:pPr>
                  <w:spacing w:after="160"/>
                </w:pPr>
              </w:pPrChange>
            </w:pPr>
            <w:ins w:id="1941" w:author="Tracey Short" w:date="2015-03-09T18:25:00Z">
              <w:r w:rsidRPr="006D5C01">
                <w:rPr>
                  <w:rStyle w:val="Strong"/>
                  <w:b w:val="0"/>
                  <w:sz w:val="22"/>
                  <w:szCs w:val="22"/>
                  <w:rPrChange w:id="1942" w:author="Tracey Short" w:date="2015-03-11T10:23:00Z">
                    <w:rPr>
                      <w:rStyle w:val="Strong"/>
                      <w:b w:val="0"/>
                    </w:rPr>
                  </w:rPrChange>
                </w:rPr>
                <w:t>Move</w:t>
              </w:r>
            </w:ins>
          </w:p>
        </w:tc>
      </w:tr>
      <w:tr w:rsidR="00A359E4" w:rsidRPr="00163DA5" w:rsidTr="00A359E4">
        <w:trPr>
          <w:ins w:id="1943" w:author="Tracey Short" w:date="2015-03-09T18:25:00Z"/>
        </w:trPr>
        <w:tc>
          <w:tcPr>
            <w:tcW w:w="4675" w:type="dxa"/>
            <w:tcPrChange w:id="1944" w:author="Tracey Short" w:date="2015-03-09T18:26:00Z">
              <w:tcPr>
                <w:tcW w:w="4675" w:type="dxa"/>
              </w:tcPr>
            </w:tcPrChange>
          </w:tcPr>
          <w:p w:rsidR="00000000" w:rsidRDefault="006D5C01">
            <w:pPr>
              <w:pStyle w:val="ListParagraph"/>
              <w:numPr>
                <w:ilvl w:val="1"/>
                <w:numId w:val="31"/>
              </w:numPr>
              <w:ind w:left="432" w:hanging="270"/>
              <w:rPr>
                <w:ins w:id="1945" w:author="Tracey Short" w:date="2015-03-09T18:25:00Z"/>
                <w:rStyle w:val="Strong"/>
                <w:b w:val="0"/>
                <w:sz w:val="22"/>
                <w:szCs w:val="22"/>
                <w:rPrChange w:id="1946" w:author="Tracey Short" w:date="2015-03-11T10:23:00Z">
                  <w:rPr>
                    <w:ins w:id="1947" w:author="Tracey Short" w:date="2015-03-09T18:25:00Z"/>
                    <w:rStyle w:val="Strong"/>
                    <w:b w:val="0"/>
                  </w:rPr>
                </w:rPrChange>
              </w:rPr>
              <w:pPrChange w:id="1948" w:author="Tracey Short" w:date="2015-03-09T18:27:00Z">
                <w:pPr>
                  <w:spacing w:after="160"/>
                </w:pPr>
              </w:pPrChange>
            </w:pPr>
            <w:ins w:id="1949" w:author="Tracey Short" w:date="2015-03-09T18:25:00Z">
              <w:r w:rsidRPr="006D5C01">
                <w:rPr>
                  <w:rStyle w:val="Strong"/>
                  <w:b w:val="0"/>
                  <w:sz w:val="22"/>
                  <w:szCs w:val="22"/>
                  <w:rPrChange w:id="1950" w:author="Tracey Short" w:date="2015-03-11T10:23:00Z">
                    <w:rPr>
                      <w:rStyle w:val="Strong"/>
                      <w:b w:val="0"/>
                    </w:rPr>
                  </w:rPrChange>
                </w:rPr>
                <w:t>Confidential (Managers Only)</w:t>
              </w:r>
            </w:ins>
          </w:p>
        </w:tc>
        <w:tc>
          <w:tcPr>
            <w:tcW w:w="4675" w:type="dxa"/>
            <w:tcPrChange w:id="1951" w:author="Tracey Short" w:date="2015-03-09T18:26:00Z">
              <w:tcPr>
                <w:tcW w:w="4675" w:type="dxa"/>
              </w:tcPr>
            </w:tcPrChange>
          </w:tcPr>
          <w:p w:rsidR="00000000" w:rsidRDefault="006D5C01">
            <w:pPr>
              <w:pStyle w:val="ListParagraph"/>
              <w:numPr>
                <w:ilvl w:val="1"/>
                <w:numId w:val="31"/>
              </w:numPr>
              <w:ind w:left="347" w:hanging="180"/>
              <w:rPr>
                <w:ins w:id="1952" w:author="Tracey Short" w:date="2015-03-09T18:25:00Z"/>
                <w:rStyle w:val="Strong"/>
                <w:b w:val="0"/>
                <w:sz w:val="22"/>
                <w:szCs w:val="22"/>
                <w:rPrChange w:id="1953" w:author="Tracey Short" w:date="2015-03-11T10:23:00Z">
                  <w:rPr>
                    <w:ins w:id="1954" w:author="Tracey Short" w:date="2015-03-09T18:25:00Z"/>
                    <w:rStyle w:val="Strong"/>
                    <w:b w:val="0"/>
                  </w:rPr>
                </w:rPrChange>
              </w:rPr>
              <w:pPrChange w:id="1955" w:author="Tracey Short" w:date="2015-03-09T18:27:00Z">
                <w:pPr>
                  <w:spacing w:after="160"/>
                </w:pPr>
              </w:pPrChange>
            </w:pPr>
            <w:ins w:id="1956" w:author="Tracey Short" w:date="2015-03-09T18:25:00Z">
              <w:r w:rsidRPr="006D5C01">
                <w:rPr>
                  <w:rStyle w:val="Strong"/>
                  <w:b w:val="0"/>
                  <w:sz w:val="22"/>
                  <w:szCs w:val="22"/>
                  <w:rPrChange w:id="1957" w:author="Tracey Short" w:date="2015-03-11T10:23:00Z">
                    <w:rPr>
                      <w:rStyle w:val="Strong"/>
                      <w:b w:val="0"/>
                    </w:rPr>
                  </w:rPrChange>
                </w:rPr>
                <w:t>Office Action Needed</w:t>
              </w:r>
            </w:ins>
          </w:p>
        </w:tc>
      </w:tr>
      <w:tr w:rsidR="00A359E4" w:rsidRPr="00163DA5" w:rsidTr="00A359E4">
        <w:trPr>
          <w:ins w:id="1958" w:author="Tracey Short" w:date="2015-03-09T18:25:00Z"/>
        </w:trPr>
        <w:tc>
          <w:tcPr>
            <w:tcW w:w="4675" w:type="dxa"/>
            <w:tcPrChange w:id="1959" w:author="Tracey Short" w:date="2015-03-09T18:26:00Z">
              <w:tcPr>
                <w:tcW w:w="4675" w:type="dxa"/>
              </w:tcPr>
            </w:tcPrChange>
          </w:tcPr>
          <w:p w:rsidR="00000000" w:rsidRDefault="006D5C01">
            <w:pPr>
              <w:pStyle w:val="ListParagraph"/>
              <w:numPr>
                <w:ilvl w:val="1"/>
                <w:numId w:val="31"/>
              </w:numPr>
              <w:ind w:left="432" w:hanging="270"/>
              <w:rPr>
                <w:ins w:id="1960" w:author="Tracey Short" w:date="2015-03-09T18:25:00Z"/>
                <w:rStyle w:val="Strong"/>
                <w:b w:val="0"/>
                <w:sz w:val="22"/>
                <w:szCs w:val="22"/>
                <w:rPrChange w:id="1961" w:author="Tracey Short" w:date="2015-03-11T10:23:00Z">
                  <w:rPr>
                    <w:ins w:id="1962" w:author="Tracey Short" w:date="2015-03-09T18:25:00Z"/>
                    <w:rStyle w:val="Strong"/>
                    <w:b w:val="0"/>
                  </w:rPr>
                </w:rPrChange>
              </w:rPr>
              <w:pPrChange w:id="1963" w:author="Tracey Short" w:date="2015-03-09T18:27:00Z">
                <w:pPr>
                  <w:spacing w:after="160"/>
                </w:pPr>
              </w:pPrChange>
            </w:pPr>
            <w:ins w:id="1964" w:author="Tracey Short" w:date="2015-03-09T18:25:00Z">
              <w:r w:rsidRPr="006D5C01">
                <w:rPr>
                  <w:rStyle w:val="Strong"/>
                  <w:b w:val="0"/>
                  <w:sz w:val="22"/>
                  <w:szCs w:val="22"/>
                  <w:rPrChange w:id="1965" w:author="Tracey Short" w:date="2015-03-11T10:23:00Z">
                    <w:rPr>
                      <w:rStyle w:val="Strong"/>
                      <w:b w:val="0"/>
                    </w:rPr>
                  </w:rPrChange>
                </w:rPr>
                <w:t>Delete</w:t>
              </w:r>
            </w:ins>
          </w:p>
        </w:tc>
        <w:tc>
          <w:tcPr>
            <w:tcW w:w="4675" w:type="dxa"/>
            <w:tcPrChange w:id="1966" w:author="Tracey Short" w:date="2015-03-09T18:26:00Z">
              <w:tcPr>
                <w:tcW w:w="4675" w:type="dxa"/>
              </w:tcPr>
            </w:tcPrChange>
          </w:tcPr>
          <w:p w:rsidR="00000000" w:rsidRDefault="006D5C01">
            <w:pPr>
              <w:pStyle w:val="ListParagraph"/>
              <w:numPr>
                <w:ilvl w:val="1"/>
                <w:numId w:val="31"/>
              </w:numPr>
              <w:ind w:left="347" w:hanging="180"/>
              <w:rPr>
                <w:ins w:id="1967" w:author="Tracey Short" w:date="2015-03-09T18:25:00Z"/>
                <w:rStyle w:val="Strong"/>
                <w:b w:val="0"/>
                <w:sz w:val="22"/>
                <w:szCs w:val="22"/>
                <w:rPrChange w:id="1968" w:author="Tracey Short" w:date="2015-03-11T10:23:00Z">
                  <w:rPr>
                    <w:ins w:id="1969" w:author="Tracey Short" w:date="2015-03-09T18:25:00Z"/>
                    <w:rStyle w:val="Strong"/>
                    <w:b w:val="0"/>
                  </w:rPr>
                </w:rPrChange>
              </w:rPr>
              <w:pPrChange w:id="1970" w:author="Tracey Short" w:date="2015-03-09T18:27:00Z">
                <w:pPr>
                  <w:spacing w:after="160"/>
                </w:pPr>
              </w:pPrChange>
            </w:pPr>
            <w:ins w:id="1971" w:author="Tracey Short" w:date="2015-03-09T18:25:00Z">
              <w:r w:rsidRPr="006D5C01">
                <w:rPr>
                  <w:rStyle w:val="Strong"/>
                  <w:b w:val="0"/>
                  <w:sz w:val="22"/>
                  <w:szCs w:val="22"/>
                  <w:rPrChange w:id="1972" w:author="Tracey Short" w:date="2015-03-11T10:23:00Z">
                    <w:rPr>
                      <w:rStyle w:val="Strong"/>
                      <w:b w:val="0"/>
                    </w:rPr>
                  </w:rPrChange>
                </w:rPr>
                <w:t>Re-label</w:t>
              </w:r>
            </w:ins>
          </w:p>
        </w:tc>
      </w:tr>
      <w:tr w:rsidR="00A359E4" w:rsidRPr="00163DA5" w:rsidTr="00A359E4">
        <w:trPr>
          <w:ins w:id="1973" w:author="Tracey Short" w:date="2015-03-09T18:26:00Z"/>
        </w:trPr>
        <w:tc>
          <w:tcPr>
            <w:tcW w:w="4675" w:type="dxa"/>
            <w:tcPrChange w:id="1974" w:author="Tracey Short" w:date="2015-03-09T18:26:00Z">
              <w:tcPr>
                <w:tcW w:w="4675" w:type="dxa"/>
              </w:tcPr>
            </w:tcPrChange>
          </w:tcPr>
          <w:p w:rsidR="00000000" w:rsidRDefault="006D5C01">
            <w:pPr>
              <w:pStyle w:val="ListParagraph"/>
              <w:numPr>
                <w:ilvl w:val="1"/>
                <w:numId w:val="31"/>
              </w:numPr>
              <w:ind w:left="432" w:hanging="270"/>
              <w:rPr>
                <w:ins w:id="1975" w:author="Tracey Short" w:date="2015-03-09T18:26:00Z"/>
                <w:rStyle w:val="Strong"/>
                <w:b w:val="0"/>
                <w:sz w:val="22"/>
                <w:szCs w:val="22"/>
                <w:rPrChange w:id="1976" w:author="Tracey Short" w:date="2015-03-11T10:23:00Z">
                  <w:rPr>
                    <w:ins w:id="1977" w:author="Tracey Short" w:date="2015-03-09T18:26:00Z"/>
                    <w:rStyle w:val="Strong"/>
                    <w:b w:val="0"/>
                  </w:rPr>
                </w:rPrChange>
              </w:rPr>
              <w:pPrChange w:id="1978" w:author="Tracey Short" w:date="2015-03-09T18:27:00Z">
                <w:pPr>
                  <w:spacing w:after="160"/>
                </w:pPr>
              </w:pPrChange>
            </w:pPr>
            <w:ins w:id="1979" w:author="Tracey Short" w:date="2015-03-09T18:26:00Z">
              <w:r w:rsidRPr="006D5C01">
                <w:rPr>
                  <w:rStyle w:val="Strong"/>
                  <w:b w:val="0"/>
                  <w:sz w:val="22"/>
                  <w:szCs w:val="22"/>
                  <w:rPrChange w:id="1980" w:author="Tracey Short" w:date="2015-03-11T10:23:00Z">
                    <w:rPr>
                      <w:rStyle w:val="Strong"/>
                      <w:b w:val="0"/>
                    </w:rPr>
                  </w:rPrChange>
                </w:rPr>
                <w:t>Deny</w:t>
              </w:r>
            </w:ins>
          </w:p>
        </w:tc>
        <w:tc>
          <w:tcPr>
            <w:tcW w:w="4675" w:type="dxa"/>
            <w:tcPrChange w:id="1981" w:author="Tracey Short" w:date="2015-03-09T18:26:00Z">
              <w:tcPr>
                <w:tcW w:w="4675" w:type="dxa"/>
              </w:tcPr>
            </w:tcPrChange>
          </w:tcPr>
          <w:p w:rsidR="00000000" w:rsidRDefault="006D5C01">
            <w:pPr>
              <w:pStyle w:val="ListParagraph"/>
              <w:numPr>
                <w:ilvl w:val="1"/>
                <w:numId w:val="31"/>
              </w:numPr>
              <w:ind w:left="347" w:hanging="180"/>
              <w:rPr>
                <w:ins w:id="1982" w:author="Tracey Short" w:date="2015-03-09T18:26:00Z"/>
                <w:rStyle w:val="Strong"/>
                <w:b w:val="0"/>
                <w:sz w:val="22"/>
                <w:szCs w:val="22"/>
                <w:rPrChange w:id="1983" w:author="Tracey Short" w:date="2015-03-11T10:23:00Z">
                  <w:rPr>
                    <w:ins w:id="1984" w:author="Tracey Short" w:date="2015-03-09T18:26:00Z"/>
                    <w:rStyle w:val="Strong"/>
                    <w:b w:val="0"/>
                  </w:rPr>
                </w:rPrChange>
              </w:rPr>
              <w:pPrChange w:id="1985" w:author="Tracey Short" w:date="2015-03-09T18:27:00Z">
                <w:pPr>
                  <w:spacing w:after="160"/>
                </w:pPr>
              </w:pPrChange>
            </w:pPr>
            <w:ins w:id="1986" w:author="Tracey Short" w:date="2015-03-09T18:26:00Z">
              <w:r w:rsidRPr="006D5C01">
                <w:rPr>
                  <w:rStyle w:val="Strong"/>
                  <w:b w:val="0"/>
                  <w:sz w:val="22"/>
                  <w:szCs w:val="22"/>
                  <w:rPrChange w:id="1987" w:author="Tracey Short" w:date="2015-03-11T10:23:00Z">
                    <w:rPr>
                      <w:rStyle w:val="Strong"/>
                      <w:b w:val="0"/>
                    </w:rPr>
                  </w:rPrChange>
                </w:rPr>
                <w:t>Work</w:t>
              </w:r>
            </w:ins>
          </w:p>
        </w:tc>
      </w:tr>
      <w:tr w:rsidR="00A359E4" w:rsidRPr="00163DA5" w:rsidTr="00A359E4">
        <w:trPr>
          <w:ins w:id="1988" w:author="Tracey Short" w:date="2015-03-09T18:26:00Z"/>
        </w:trPr>
        <w:tc>
          <w:tcPr>
            <w:tcW w:w="4675" w:type="dxa"/>
            <w:tcPrChange w:id="1989" w:author="Tracey Short" w:date="2015-03-09T18:26:00Z">
              <w:tcPr>
                <w:tcW w:w="4675" w:type="dxa"/>
              </w:tcPr>
            </w:tcPrChange>
          </w:tcPr>
          <w:p w:rsidR="00000000" w:rsidRDefault="006D5C01">
            <w:pPr>
              <w:pStyle w:val="ListParagraph"/>
              <w:numPr>
                <w:ilvl w:val="1"/>
                <w:numId w:val="31"/>
              </w:numPr>
              <w:ind w:left="432" w:hanging="270"/>
              <w:rPr>
                <w:ins w:id="1990" w:author="Tracey Short" w:date="2015-03-09T18:26:00Z"/>
                <w:rStyle w:val="Strong"/>
                <w:b w:val="0"/>
                <w:sz w:val="22"/>
                <w:szCs w:val="22"/>
                <w:rPrChange w:id="1991" w:author="Tracey Short" w:date="2015-03-11T10:23:00Z">
                  <w:rPr>
                    <w:ins w:id="1992" w:author="Tracey Short" w:date="2015-03-09T18:26:00Z"/>
                    <w:rStyle w:val="Strong"/>
                    <w:b w:val="0"/>
                  </w:rPr>
                </w:rPrChange>
              </w:rPr>
              <w:pPrChange w:id="1993" w:author="Tracey Short" w:date="2015-03-09T18:27:00Z">
                <w:pPr>
                  <w:spacing w:after="160"/>
                </w:pPr>
              </w:pPrChange>
            </w:pPr>
            <w:ins w:id="1994" w:author="Tracey Short" w:date="2015-03-09T18:26:00Z">
              <w:r w:rsidRPr="006D5C01">
                <w:rPr>
                  <w:rStyle w:val="Strong"/>
                  <w:b w:val="0"/>
                  <w:sz w:val="22"/>
                  <w:szCs w:val="22"/>
                  <w:rPrChange w:id="1995" w:author="Tracey Short" w:date="2015-03-11T10:23:00Z">
                    <w:rPr>
                      <w:rStyle w:val="Strong"/>
                      <w:b w:val="0"/>
                    </w:rPr>
                  </w:rPrChange>
                </w:rPr>
                <w:t>File</w:t>
              </w:r>
            </w:ins>
          </w:p>
        </w:tc>
        <w:tc>
          <w:tcPr>
            <w:tcW w:w="4675" w:type="dxa"/>
            <w:tcPrChange w:id="1996" w:author="Tracey Short" w:date="2015-03-09T18:26:00Z">
              <w:tcPr>
                <w:tcW w:w="4675" w:type="dxa"/>
              </w:tcPr>
            </w:tcPrChange>
          </w:tcPr>
          <w:p w:rsidR="00A359E4" w:rsidRPr="00163DA5" w:rsidRDefault="00A359E4" w:rsidP="00A30DEA">
            <w:pPr>
              <w:spacing w:after="160"/>
              <w:rPr>
                <w:ins w:id="1997" w:author="Tracey Short" w:date="2015-03-09T18:26:00Z"/>
                <w:rStyle w:val="Strong"/>
                <w:b w:val="0"/>
                <w:sz w:val="22"/>
                <w:szCs w:val="22"/>
                <w:rPrChange w:id="1998" w:author="Tracey Short" w:date="2015-03-11T10:23:00Z">
                  <w:rPr>
                    <w:ins w:id="1999" w:author="Tracey Short" w:date="2015-03-09T18:26:00Z"/>
                    <w:rStyle w:val="Strong"/>
                    <w:b w:val="0"/>
                  </w:rPr>
                </w:rPrChange>
              </w:rPr>
            </w:pPr>
          </w:p>
        </w:tc>
      </w:tr>
    </w:tbl>
    <w:p w:rsidR="00A359E4" w:rsidRPr="00163DA5" w:rsidDel="00A359E4" w:rsidRDefault="00A359E4" w:rsidP="00A30DEA">
      <w:pPr>
        <w:spacing w:after="0"/>
        <w:rPr>
          <w:del w:id="2000" w:author="Tracey Short" w:date="2015-03-09T18:28:00Z"/>
          <w:rStyle w:val="Strong"/>
          <w:b w:val="0"/>
          <w:bCs w:val="0"/>
          <w:sz w:val="22"/>
          <w:szCs w:val="22"/>
          <w:rPrChange w:id="2001" w:author="Tracey Short" w:date="2015-03-11T10:23:00Z">
            <w:rPr>
              <w:del w:id="2002" w:author="Tracey Short" w:date="2015-03-09T18:28:00Z"/>
              <w:rStyle w:val="Strong"/>
              <w:b w:val="0"/>
              <w:bCs w:val="0"/>
            </w:rPr>
          </w:rPrChange>
        </w:rPr>
      </w:pPr>
    </w:p>
    <w:p w:rsidR="00A30DEA" w:rsidRPr="00163DA5" w:rsidDel="00A359E4" w:rsidRDefault="006D5C01" w:rsidP="00A30DEA">
      <w:pPr>
        <w:spacing w:after="0"/>
        <w:rPr>
          <w:del w:id="2003" w:author="Tracey Short" w:date="2015-03-09T18:27:00Z"/>
          <w:rStyle w:val="Strong"/>
          <w:b w:val="0"/>
          <w:bCs w:val="0"/>
          <w:sz w:val="22"/>
          <w:szCs w:val="22"/>
          <w:rPrChange w:id="2004" w:author="Tracey Short" w:date="2015-03-11T10:23:00Z">
            <w:rPr>
              <w:del w:id="2005" w:author="Tracey Short" w:date="2015-03-09T18:27:00Z"/>
              <w:rStyle w:val="Strong"/>
              <w:b w:val="0"/>
              <w:bCs w:val="0"/>
            </w:rPr>
          </w:rPrChange>
        </w:rPr>
      </w:pPr>
      <w:del w:id="2006" w:author="Tracey Short" w:date="2015-03-09T18:24:00Z">
        <w:r w:rsidRPr="006D5C01">
          <w:rPr>
            <w:rStyle w:val="Strong"/>
            <w:b w:val="0"/>
            <w:sz w:val="22"/>
            <w:szCs w:val="22"/>
            <w:rPrChange w:id="2007" w:author="Tracey Short" w:date="2015-03-11T10:23:00Z">
              <w:rPr>
                <w:rStyle w:val="Strong"/>
                <w:b w:val="0"/>
              </w:rPr>
            </w:rPrChange>
          </w:rPr>
          <w:delText>•</w:delText>
        </w:r>
        <w:r w:rsidRPr="006D5C01">
          <w:rPr>
            <w:rStyle w:val="Strong"/>
            <w:b w:val="0"/>
            <w:sz w:val="22"/>
            <w:szCs w:val="22"/>
            <w:rPrChange w:id="2008" w:author="Tracey Short" w:date="2015-03-11T10:23:00Z">
              <w:rPr>
                <w:rStyle w:val="Strong"/>
                <w:b w:val="0"/>
              </w:rPr>
            </w:rPrChange>
          </w:rPr>
          <w:tab/>
        </w:r>
      </w:del>
      <w:del w:id="2009" w:author="Tracey Short" w:date="2015-03-09T18:27:00Z">
        <w:r w:rsidRPr="006D5C01">
          <w:rPr>
            <w:rStyle w:val="Strong"/>
            <w:b w:val="0"/>
            <w:sz w:val="22"/>
            <w:szCs w:val="22"/>
            <w:rPrChange w:id="2010" w:author="Tracey Short" w:date="2015-03-11T10:23:00Z">
              <w:rPr>
                <w:rStyle w:val="Strong"/>
                <w:b w:val="0"/>
              </w:rPr>
            </w:rPrChange>
          </w:rPr>
          <w:delText>Approve</w:delText>
        </w:r>
        <w:r w:rsidRPr="006D5C01">
          <w:rPr>
            <w:rStyle w:val="Strong"/>
            <w:b w:val="0"/>
            <w:sz w:val="22"/>
            <w:szCs w:val="22"/>
            <w:rPrChange w:id="2011" w:author="Tracey Short" w:date="2015-03-11T10:23:00Z">
              <w:rPr>
                <w:rStyle w:val="Strong"/>
                <w:b w:val="0"/>
              </w:rPr>
            </w:rPrChange>
          </w:rPr>
          <w:tab/>
        </w:r>
        <w:r w:rsidRPr="006D5C01">
          <w:rPr>
            <w:rStyle w:val="Strong"/>
            <w:b w:val="0"/>
            <w:sz w:val="22"/>
            <w:szCs w:val="22"/>
            <w:rPrChange w:id="2012" w:author="Tracey Short" w:date="2015-03-11T10:23:00Z">
              <w:rPr>
                <w:rStyle w:val="Strong"/>
                <w:b w:val="0"/>
              </w:rPr>
            </w:rPrChange>
          </w:rPr>
          <w:tab/>
        </w:r>
        <w:r w:rsidRPr="006D5C01">
          <w:rPr>
            <w:rStyle w:val="Strong"/>
            <w:b w:val="0"/>
            <w:sz w:val="22"/>
            <w:szCs w:val="22"/>
            <w:rPrChange w:id="2013" w:author="Tracey Short" w:date="2015-03-11T10:23:00Z">
              <w:rPr>
                <w:rStyle w:val="Strong"/>
                <w:b w:val="0"/>
              </w:rPr>
            </w:rPrChange>
          </w:rPr>
          <w:tab/>
        </w:r>
        <w:r w:rsidRPr="006D5C01">
          <w:rPr>
            <w:rStyle w:val="Strong"/>
            <w:b w:val="0"/>
            <w:sz w:val="22"/>
            <w:szCs w:val="22"/>
            <w:rPrChange w:id="2014" w:author="Tracey Short" w:date="2015-03-11T10:23:00Z">
              <w:rPr>
                <w:rStyle w:val="Strong"/>
                <w:b w:val="0"/>
              </w:rPr>
            </w:rPrChange>
          </w:rPr>
          <w:tab/>
        </w:r>
        <w:r w:rsidRPr="006D5C01">
          <w:rPr>
            <w:rStyle w:val="Strong"/>
            <w:b w:val="0"/>
            <w:sz w:val="22"/>
            <w:szCs w:val="22"/>
            <w:rPrChange w:id="2015" w:author="Tracey Short" w:date="2015-03-11T10:23:00Z">
              <w:rPr>
                <w:rStyle w:val="Strong"/>
                <w:b w:val="0"/>
              </w:rPr>
            </w:rPrChange>
          </w:rPr>
          <w:tab/>
        </w:r>
      </w:del>
      <w:del w:id="2016" w:author="Tracey Short" w:date="2015-03-09T18:24:00Z">
        <w:r w:rsidRPr="006D5C01">
          <w:rPr>
            <w:rStyle w:val="Strong"/>
            <w:b w:val="0"/>
            <w:sz w:val="22"/>
            <w:szCs w:val="22"/>
            <w:rPrChange w:id="2017" w:author="Tracey Short" w:date="2015-03-11T10:23:00Z">
              <w:rPr>
                <w:rStyle w:val="Strong"/>
                <w:b w:val="0"/>
              </w:rPr>
            </w:rPrChange>
          </w:rPr>
          <w:delText>•</w:delText>
        </w:r>
        <w:r w:rsidRPr="006D5C01">
          <w:rPr>
            <w:rStyle w:val="Strong"/>
            <w:b w:val="0"/>
            <w:sz w:val="22"/>
            <w:szCs w:val="22"/>
            <w:rPrChange w:id="2018" w:author="Tracey Short" w:date="2015-03-11T10:23:00Z">
              <w:rPr>
                <w:rStyle w:val="Strong"/>
                <w:b w:val="0"/>
              </w:rPr>
            </w:rPrChange>
          </w:rPr>
          <w:tab/>
        </w:r>
      </w:del>
      <w:del w:id="2019" w:author="Tracey Short" w:date="2015-03-09T18:27:00Z">
        <w:r w:rsidRPr="006D5C01">
          <w:rPr>
            <w:rStyle w:val="Strong"/>
            <w:b w:val="0"/>
            <w:sz w:val="22"/>
            <w:szCs w:val="22"/>
            <w:rPrChange w:id="2020" w:author="Tracey Short" w:date="2015-03-11T10:23:00Z">
              <w:rPr>
                <w:rStyle w:val="Strong"/>
                <w:b w:val="0"/>
              </w:rPr>
            </w:rPrChange>
          </w:rPr>
          <w:delText>Fulfill</w:delText>
        </w:r>
      </w:del>
    </w:p>
    <w:p w:rsidR="00A30DEA" w:rsidRPr="00163DA5" w:rsidDel="00A359E4" w:rsidRDefault="006D5C01" w:rsidP="00A30DEA">
      <w:pPr>
        <w:spacing w:after="0"/>
        <w:rPr>
          <w:del w:id="2021" w:author="Tracey Short" w:date="2015-03-09T18:27:00Z"/>
          <w:rStyle w:val="Strong"/>
          <w:b w:val="0"/>
          <w:bCs w:val="0"/>
          <w:sz w:val="22"/>
          <w:szCs w:val="22"/>
          <w:rPrChange w:id="2022" w:author="Tracey Short" w:date="2015-03-11T10:23:00Z">
            <w:rPr>
              <w:del w:id="2023" w:author="Tracey Short" w:date="2015-03-09T18:27:00Z"/>
              <w:rStyle w:val="Strong"/>
              <w:b w:val="0"/>
              <w:bCs w:val="0"/>
            </w:rPr>
          </w:rPrChange>
        </w:rPr>
      </w:pPr>
      <w:del w:id="2024" w:author="Tracey Short" w:date="2015-03-09T18:24:00Z">
        <w:r w:rsidRPr="006D5C01">
          <w:rPr>
            <w:rStyle w:val="Strong"/>
            <w:b w:val="0"/>
            <w:sz w:val="22"/>
            <w:szCs w:val="22"/>
            <w:rPrChange w:id="2025" w:author="Tracey Short" w:date="2015-03-11T10:23:00Z">
              <w:rPr>
                <w:rStyle w:val="Strong"/>
                <w:b w:val="0"/>
              </w:rPr>
            </w:rPrChange>
          </w:rPr>
          <w:delText>•</w:delText>
        </w:r>
        <w:r w:rsidRPr="006D5C01">
          <w:rPr>
            <w:rStyle w:val="Strong"/>
            <w:b w:val="0"/>
            <w:sz w:val="22"/>
            <w:szCs w:val="22"/>
            <w:rPrChange w:id="2026" w:author="Tracey Short" w:date="2015-03-11T10:23:00Z">
              <w:rPr>
                <w:rStyle w:val="Strong"/>
                <w:b w:val="0"/>
              </w:rPr>
            </w:rPrChange>
          </w:rPr>
          <w:tab/>
        </w:r>
      </w:del>
      <w:del w:id="2027" w:author="Tracey Short" w:date="2015-03-09T18:27:00Z">
        <w:r w:rsidRPr="006D5C01">
          <w:rPr>
            <w:rStyle w:val="Strong"/>
            <w:b w:val="0"/>
            <w:sz w:val="22"/>
            <w:szCs w:val="22"/>
            <w:rPrChange w:id="2028" w:author="Tracey Short" w:date="2015-03-11T10:23:00Z">
              <w:rPr>
                <w:rStyle w:val="Strong"/>
                <w:b w:val="0"/>
              </w:rPr>
            </w:rPrChange>
          </w:rPr>
          <w:delText>Approve-File</w:delText>
        </w:r>
        <w:r w:rsidRPr="006D5C01">
          <w:rPr>
            <w:rStyle w:val="Strong"/>
            <w:b w:val="0"/>
            <w:sz w:val="22"/>
            <w:szCs w:val="22"/>
            <w:rPrChange w:id="2029" w:author="Tracey Short" w:date="2015-03-11T10:23:00Z">
              <w:rPr>
                <w:rStyle w:val="Strong"/>
                <w:b w:val="0"/>
              </w:rPr>
            </w:rPrChange>
          </w:rPr>
          <w:tab/>
        </w:r>
        <w:r w:rsidRPr="006D5C01">
          <w:rPr>
            <w:rStyle w:val="Strong"/>
            <w:b w:val="0"/>
            <w:sz w:val="22"/>
            <w:szCs w:val="22"/>
            <w:rPrChange w:id="2030" w:author="Tracey Short" w:date="2015-03-11T10:23:00Z">
              <w:rPr>
                <w:rStyle w:val="Strong"/>
                <w:b w:val="0"/>
              </w:rPr>
            </w:rPrChange>
          </w:rPr>
          <w:tab/>
        </w:r>
        <w:r w:rsidRPr="006D5C01">
          <w:rPr>
            <w:rStyle w:val="Strong"/>
            <w:b w:val="0"/>
            <w:sz w:val="22"/>
            <w:szCs w:val="22"/>
            <w:rPrChange w:id="2031" w:author="Tracey Short" w:date="2015-03-11T10:23:00Z">
              <w:rPr>
                <w:rStyle w:val="Strong"/>
                <w:b w:val="0"/>
              </w:rPr>
            </w:rPrChange>
          </w:rPr>
          <w:tab/>
        </w:r>
        <w:r w:rsidRPr="006D5C01">
          <w:rPr>
            <w:rStyle w:val="Strong"/>
            <w:b w:val="0"/>
            <w:sz w:val="22"/>
            <w:szCs w:val="22"/>
            <w:rPrChange w:id="2032" w:author="Tracey Short" w:date="2015-03-11T10:23:00Z">
              <w:rPr>
                <w:rStyle w:val="Strong"/>
                <w:b w:val="0"/>
              </w:rPr>
            </w:rPrChange>
          </w:rPr>
          <w:tab/>
        </w:r>
        <w:r w:rsidRPr="006D5C01">
          <w:rPr>
            <w:rStyle w:val="Strong"/>
            <w:b w:val="0"/>
            <w:sz w:val="22"/>
            <w:szCs w:val="22"/>
            <w:rPrChange w:id="2033" w:author="Tracey Short" w:date="2015-03-11T10:23:00Z">
              <w:rPr>
                <w:rStyle w:val="Strong"/>
                <w:b w:val="0"/>
              </w:rPr>
            </w:rPrChange>
          </w:rPr>
          <w:tab/>
        </w:r>
      </w:del>
      <w:del w:id="2034" w:author="Tracey Short" w:date="2015-03-09T18:24:00Z">
        <w:r w:rsidRPr="006D5C01">
          <w:rPr>
            <w:rStyle w:val="Strong"/>
            <w:b w:val="0"/>
            <w:sz w:val="22"/>
            <w:szCs w:val="22"/>
            <w:rPrChange w:id="2035" w:author="Tracey Short" w:date="2015-03-11T10:23:00Z">
              <w:rPr>
                <w:rStyle w:val="Strong"/>
                <w:b w:val="0"/>
              </w:rPr>
            </w:rPrChange>
          </w:rPr>
          <w:delText>•</w:delText>
        </w:r>
        <w:r w:rsidRPr="006D5C01">
          <w:rPr>
            <w:rStyle w:val="Strong"/>
            <w:b w:val="0"/>
            <w:sz w:val="22"/>
            <w:szCs w:val="22"/>
            <w:rPrChange w:id="2036" w:author="Tracey Short" w:date="2015-03-11T10:23:00Z">
              <w:rPr>
                <w:rStyle w:val="Strong"/>
                <w:b w:val="0"/>
              </w:rPr>
            </w:rPrChange>
          </w:rPr>
          <w:tab/>
        </w:r>
      </w:del>
      <w:del w:id="2037" w:author="Tracey Short" w:date="2015-03-09T18:27:00Z">
        <w:r w:rsidRPr="006D5C01">
          <w:rPr>
            <w:rStyle w:val="Strong"/>
            <w:b w:val="0"/>
            <w:sz w:val="22"/>
            <w:szCs w:val="22"/>
            <w:rPrChange w:id="2038" w:author="Tracey Short" w:date="2015-03-11T10:23:00Z">
              <w:rPr>
                <w:rStyle w:val="Strong"/>
                <w:b w:val="0"/>
              </w:rPr>
            </w:rPrChange>
          </w:rPr>
          <w:delText>Move</w:delText>
        </w:r>
      </w:del>
    </w:p>
    <w:p w:rsidR="00A30DEA" w:rsidRPr="00163DA5" w:rsidDel="00A359E4" w:rsidRDefault="006D5C01" w:rsidP="00A30DEA">
      <w:pPr>
        <w:spacing w:after="0"/>
        <w:rPr>
          <w:del w:id="2039" w:author="Tracey Short" w:date="2015-03-09T18:27:00Z"/>
          <w:rStyle w:val="Strong"/>
          <w:b w:val="0"/>
          <w:bCs w:val="0"/>
          <w:sz w:val="22"/>
          <w:szCs w:val="22"/>
          <w:rPrChange w:id="2040" w:author="Tracey Short" w:date="2015-03-11T10:23:00Z">
            <w:rPr>
              <w:del w:id="2041" w:author="Tracey Short" w:date="2015-03-09T18:27:00Z"/>
              <w:rStyle w:val="Strong"/>
              <w:b w:val="0"/>
              <w:bCs w:val="0"/>
            </w:rPr>
          </w:rPrChange>
        </w:rPr>
      </w:pPr>
      <w:del w:id="2042" w:author="Tracey Short" w:date="2015-03-09T18:24:00Z">
        <w:r w:rsidRPr="006D5C01">
          <w:rPr>
            <w:rStyle w:val="Strong"/>
            <w:b w:val="0"/>
            <w:sz w:val="22"/>
            <w:szCs w:val="22"/>
            <w:rPrChange w:id="2043" w:author="Tracey Short" w:date="2015-03-11T10:23:00Z">
              <w:rPr>
                <w:rStyle w:val="Strong"/>
                <w:b w:val="0"/>
              </w:rPr>
            </w:rPrChange>
          </w:rPr>
          <w:delText>•</w:delText>
        </w:r>
        <w:r w:rsidRPr="006D5C01">
          <w:rPr>
            <w:rStyle w:val="Strong"/>
            <w:b w:val="0"/>
            <w:sz w:val="22"/>
            <w:szCs w:val="22"/>
            <w:rPrChange w:id="2044" w:author="Tracey Short" w:date="2015-03-11T10:23:00Z">
              <w:rPr>
                <w:rStyle w:val="Strong"/>
                <w:b w:val="0"/>
              </w:rPr>
            </w:rPrChange>
          </w:rPr>
          <w:tab/>
        </w:r>
      </w:del>
      <w:del w:id="2045" w:author="Tracey Short" w:date="2015-03-09T18:27:00Z">
        <w:r w:rsidRPr="006D5C01">
          <w:rPr>
            <w:rStyle w:val="Strong"/>
            <w:b w:val="0"/>
            <w:sz w:val="22"/>
            <w:szCs w:val="22"/>
            <w:rPrChange w:id="2046" w:author="Tracey Short" w:date="2015-03-11T10:23:00Z">
              <w:rPr>
                <w:rStyle w:val="Strong"/>
                <w:b w:val="0"/>
              </w:rPr>
            </w:rPrChange>
          </w:rPr>
          <w:delText>Confidential    (Mangers Only)</w:delText>
        </w:r>
        <w:r w:rsidRPr="006D5C01">
          <w:rPr>
            <w:rStyle w:val="Strong"/>
            <w:b w:val="0"/>
            <w:sz w:val="22"/>
            <w:szCs w:val="22"/>
            <w:rPrChange w:id="2047" w:author="Tracey Short" w:date="2015-03-11T10:23:00Z">
              <w:rPr>
                <w:rStyle w:val="Strong"/>
                <w:b w:val="0"/>
              </w:rPr>
            </w:rPrChange>
          </w:rPr>
          <w:tab/>
        </w:r>
        <w:r w:rsidRPr="006D5C01">
          <w:rPr>
            <w:rStyle w:val="Strong"/>
            <w:b w:val="0"/>
            <w:sz w:val="22"/>
            <w:szCs w:val="22"/>
            <w:rPrChange w:id="2048" w:author="Tracey Short" w:date="2015-03-11T10:23:00Z">
              <w:rPr>
                <w:rStyle w:val="Strong"/>
                <w:b w:val="0"/>
              </w:rPr>
            </w:rPrChange>
          </w:rPr>
          <w:tab/>
        </w:r>
        <w:r w:rsidRPr="006D5C01">
          <w:rPr>
            <w:rStyle w:val="Strong"/>
            <w:b w:val="0"/>
            <w:sz w:val="22"/>
            <w:szCs w:val="22"/>
            <w:rPrChange w:id="2049" w:author="Tracey Short" w:date="2015-03-11T10:23:00Z">
              <w:rPr>
                <w:rStyle w:val="Strong"/>
                <w:b w:val="0"/>
              </w:rPr>
            </w:rPrChange>
          </w:rPr>
          <w:tab/>
        </w:r>
      </w:del>
      <w:del w:id="2050" w:author="Tracey Short" w:date="2015-03-09T18:24:00Z">
        <w:r w:rsidRPr="006D5C01">
          <w:rPr>
            <w:rStyle w:val="Strong"/>
            <w:b w:val="0"/>
            <w:sz w:val="22"/>
            <w:szCs w:val="22"/>
            <w:rPrChange w:id="2051" w:author="Tracey Short" w:date="2015-03-11T10:23:00Z">
              <w:rPr>
                <w:rStyle w:val="Strong"/>
                <w:b w:val="0"/>
              </w:rPr>
            </w:rPrChange>
          </w:rPr>
          <w:delText>•</w:delText>
        </w:r>
        <w:r w:rsidRPr="006D5C01">
          <w:rPr>
            <w:rStyle w:val="Strong"/>
            <w:b w:val="0"/>
            <w:sz w:val="22"/>
            <w:szCs w:val="22"/>
            <w:rPrChange w:id="2052" w:author="Tracey Short" w:date="2015-03-11T10:23:00Z">
              <w:rPr>
                <w:rStyle w:val="Strong"/>
                <w:b w:val="0"/>
              </w:rPr>
            </w:rPrChange>
          </w:rPr>
          <w:tab/>
        </w:r>
      </w:del>
      <w:del w:id="2053" w:author="Tracey Short" w:date="2015-03-09T18:27:00Z">
        <w:r w:rsidRPr="006D5C01">
          <w:rPr>
            <w:rStyle w:val="Strong"/>
            <w:b w:val="0"/>
            <w:sz w:val="22"/>
            <w:szCs w:val="22"/>
            <w:rPrChange w:id="2054" w:author="Tracey Short" w:date="2015-03-11T10:23:00Z">
              <w:rPr>
                <w:rStyle w:val="Strong"/>
                <w:b w:val="0"/>
              </w:rPr>
            </w:rPrChange>
          </w:rPr>
          <w:delText>Office Action Needed</w:delText>
        </w:r>
      </w:del>
    </w:p>
    <w:p w:rsidR="00A30DEA" w:rsidRPr="00163DA5" w:rsidDel="00A359E4" w:rsidRDefault="006D5C01" w:rsidP="00A30DEA">
      <w:pPr>
        <w:spacing w:after="0"/>
        <w:rPr>
          <w:del w:id="2055" w:author="Tracey Short" w:date="2015-03-09T18:27:00Z"/>
          <w:rStyle w:val="Strong"/>
          <w:b w:val="0"/>
          <w:bCs w:val="0"/>
          <w:sz w:val="22"/>
          <w:szCs w:val="22"/>
          <w:rPrChange w:id="2056" w:author="Tracey Short" w:date="2015-03-11T10:23:00Z">
            <w:rPr>
              <w:del w:id="2057" w:author="Tracey Short" w:date="2015-03-09T18:27:00Z"/>
              <w:rStyle w:val="Strong"/>
              <w:b w:val="0"/>
              <w:bCs w:val="0"/>
            </w:rPr>
          </w:rPrChange>
        </w:rPr>
      </w:pPr>
      <w:del w:id="2058" w:author="Tracey Short" w:date="2015-03-09T18:24:00Z">
        <w:r w:rsidRPr="006D5C01">
          <w:rPr>
            <w:rStyle w:val="Strong"/>
            <w:b w:val="0"/>
            <w:sz w:val="22"/>
            <w:szCs w:val="22"/>
            <w:rPrChange w:id="2059" w:author="Tracey Short" w:date="2015-03-11T10:23:00Z">
              <w:rPr>
                <w:rStyle w:val="Strong"/>
                <w:b w:val="0"/>
              </w:rPr>
            </w:rPrChange>
          </w:rPr>
          <w:delText>•</w:delText>
        </w:r>
        <w:r w:rsidRPr="006D5C01">
          <w:rPr>
            <w:rStyle w:val="Strong"/>
            <w:b w:val="0"/>
            <w:sz w:val="22"/>
            <w:szCs w:val="22"/>
            <w:rPrChange w:id="2060" w:author="Tracey Short" w:date="2015-03-11T10:23:00Z">
              <w:rPr>
                <w:rStyle w:val="Strong"/>
                <w:b w:val="0"/>
              </w:rPr>
            </w:rPrChange>
          </w:rPr>
          <w:tab/>
        </w:r>
      </w:del>
      <w:del w:id="2061" w:author="Tracey Short" w:date="2015-03-09T18:27:00Z">
        <w:r w:rsidRPr="006D5C01">
          <w:rPr>
            <w:rStyle w:val="Strong"/>
            <w:b w:val="0"/>
            <w:sz w:val="22"/>
            <w:szCs w:val="22"/>
            <w:rPrChange w:id="2062" w:author="Tracey Short" w:date="2015-03-11T10:23:00Z">
              <w:rPr>
                <w:rStyle w:val="Strong"/>
                <w:b w:val="0"/>
              </w:rPr>
            </w:rPrChange>
          </w:rPr>
          <w:delText>Delete</w:delText>
        </w:r>
        <w:r w:rsidRPr="006D5C01">
          <w:rPr>
            <w:rStyle w:val="Strong"/>
            <w:b w:val="0"/>
            <w:sz w:val="22"/>
            <w:szCs w:val="22"/>
            <w:rPrChange w:id="2063" w:author="Tracey Short" w:date="2015-03-11T10:23:00Z">
              <w:rPr>
                <w:rStyle w:val="Strong"/>
                <w:b w:val="0"/>
              </w:rPr>
            </w:rPrChange>
          </w:rPr>
          <w:tab/>
        </w:r>
        <w:r w:rsidRPr="006D5C01">
          <w:rPr>
            <w:rStyle w:val="Strong"/>
            <w:b w:val="0"/>
            <w:sz w:val="22"/>
            <w:szCs w:val="22"/>
            <w:rPrChange w:id="2064" w:author="Tracey Short" w:date="2015-03-11T10:23:00Z">
              <w:rPr>
                <w:rStyle w:val="Strong"/>
                <w:b w:val="0"/>
              </w:rPr>
            </w:rPrChange>
          </w:rPr>
          <w:tab/>
        </w:r>
        <w:r w:rsidRPr="006D5C01">
          <w:rPr>
            <w:rStyle w:val="Strong"/>
            <w:b w:val="0"/>
            <w:sz w:val="22"/>
            <w:szCs w:val="22"/>
            <w:rPrChange w:id="2065" w:author="Tracey Short" w:date="2015-03-11T10:23:00Z">
              <w:rPr>
                <w:rStyle w:val="Strong"/>
                <w:b w:val="0"/>
              </w:rPr>
            </w:rPrChange>
          </w:rPr>
          <w:tab/>
        </w:r>
        <w:r w:rsidRPr="006D5C01">
          <w:rPr>
            <w:rStyle w:val="Strong"/>
            <w:b w:val="0"/>
            <w:sz w:val="22"/>
            <w:szCs w:val="22"/>
            <w:rPrChange w:id="2066" w:author="Tracey Short" w:date="2015-03-11T10:23:00Z">
              <w:rPr>
                <w:rStyle w:val="Strong"/>
                <w:b w:val="0"/>
              </w:rPr>
            </w:rPrChange>
          </w:rPr>
          <w:tab/>
        </w:r>
        <w:r w:rsidRPr="006D5C01">
          <w:rPr>
            <w:rStyle w:val="Strong"/>
            <w:b w:val="0"/>
            <w:sz w:val="22"/>
            <w:szCs w:val="22"/>
            <w:rPrChange w:id="2067" w:author="Tracey Short" w:date="2015-03-11T10:23:00Z">
              <w:rPr>
                <w:rStyle w:val="Strong"/>
                <w:b w:val="0"/>
              </w:rPr>
            </w:rPrChange>
          </w:rPr>
          <w:tab/>
        </w:r>
        <w:r w:rsidRPr="006D5C01">
          <w:rPr>
            <w:rStyle w:val="Strong"/>
            <w:b w:val="0"/>
            <w:sz w:val="22"/>
            <w:szCs w:val="22"/>
            <w:rPrChange w:id="2068" w:author="Tracey Short" w:date="2015-03-11T10:23:00Z">
              <w:rPr>
                <w:rStyle w:val="Strong"/>
                <w:b w:val="0"/>
              </w:rPr>
            </w:rPrChange>
          </w:rPr>
          <w:tab/>
        </w:r>
      </w:del>
      <w:del w:id="2069" w:author="Tracey Short" w:date="2015-03-09T18:24:00Z">
        <w:r w:rsidRPr="006D5C01">
          <w:rPr>
            <w:rStyle w:val="Strong"/>
            <w:b w:val="0"/>
            <w:sz w:val="22"/>
            <w:szCs w:val="22"/>
            <w:rPrChange w:id="2070" w:author="Tracey Short" w:date="2015-03-11T10:23:00Z">
              <w:rPr>
                <w:rStyle w:val="Strong"/>
                <w:b w:val="0"/>
              </w:rPr>
            </w:rPrChange>
          </w:rPr>
          <w:delText>•</w:delText>
        </w:r>
        <w:r w:rsidRPr="006D5C01">
          <w:rPr>
            <w:rStyle w:val="Strong"/>
            <w:b w:val="0"/>
            <w:sz w:val="22"/>
            <w:szCs w:val="22"/>
            <w:rPrChange w:id="2071" w:author="Tracey Short" w:date="2015-03-11T10:23:00Z">
              <w:rPr>
                <w:rStyle w:val="Strong"/>
                <w:b w:val="0"/>
              </w:rPr>
            </w:rPrChange>
          </w:rPr>
          <w:tab/>
        </w:r>
      </w:del>
      <w:del w:id="2072" w:author="Tracey Short" w:date="2015-03-09T18:27:00Z">
        <w:r w:rsidRPr="006D5C01">
          <w:rPr>
            <w:rStyle w:val="Strong"/>
            <w:b w:val="0"/>
            <w:sz w:val="22"/>
            <w:szCs w:val="22"/>
            <w:rPrChange w:id="2073" w:author="Tracey Short" w:date="2015-03-11T10:23:00Z">
              <w:rPr>
                <w:rStyle w:val="Strong"/>
                <w:b w:val="0"/>
              </w:rPr>
            </w:rPrChange>
          </w:rPr>
          <w:delText>Re-label</w:delText>
        </w:r>
      </w:del>
    </w:p>
    <w:p w:rsidR="00A30DEA" w:rsidRPr="00163DA5" w:rsidDel="00A359E4" w:rsidRDefault="006D5C01" w:rsidP="00A30DEA">
      <w:pPr>
        <w:spacing w:after="0"/>
        <w:rPr>
          <w:del w:id="2074" w:author="Tracey Short" w:date="2015-03-09T18:27:00Z"/>
          <w:rStyle w:val="Strong"/>
          <w:b w:val="0"/>
          <w:bCs w:val="0"/>
          <w:sz w:val="22"/>
          <w:szCs w:val="22"/>
          <w:rPrChange w:id="2075" w:author="Tracey Short" w:date="2015-03-11T10:23:00Z">
            <w:rPr>
              <w:del w:id="2076" w:author="Tracey Short" w:date="2015-03-09T18:27:00Z"/>
              <w:rStyle w:val="Strong"/>
              <w:b w:val="0"/>
              <w:bCs w:val="0"/>
            </w:rPr>
          </w:rPrChange>
        </w:rPr>
      </w:pPr>
      <w:del w:id="2077" w:author="Tracey Short" w:date="2015-03-09T18:24:00Z">
        <w:r w:rsidRPr="006D5C01">
          <w:rPr>
            <w:rStyle w:val="Strong"/>
            <w:b w:val="0"/>
            <w:sz w:val="22"/>
            <w:szCs w:val="22"/>
            <w:rPrChange w:id="2078" w:author="Tracey Short" w:date="2015-03-11T10:23:00Z">
              <w:rPr>
                <w:rStyle w:val="Strong"/>
                <w:b w:val="0"/>
              </w:rPr>
            </w:rPrChange>
          </w:rPr>
          <w:delText>•</w:delText>
        </w:r>
        <w:r w:rsidRPr="006D5C01">
          <w:rPr>
            <w:rStyle w:val="Strong"/>
            <w:b w:val="0"/>
            <w:sz w:val="22"/>
            <w:szCs w:val="22"/>
            <w:rPrChange w:id="2079" w:author="Tracey Short" w:date="2015-03-11T10:23:00Z">
              <w:rPr>
                <w:rStyle w:val="Strong"/>
                <w:b w:val="0"/>
              </w:rPr>
            </w:rPrChange>
          </w:rPr>
          <w:tab/>
        </w:r>
      </w:del>
      <w:del w:id="2080" w:author="Tracey Short" w:date="2015-03-09T18:27:00Z">
        <w:r w:rsidRPr="006D5C01">
          <w:rPr>
            <w:rStyle w:val="Strong"/>
            <w:b w:val="0"/>
            <w:sz w:val="22"/>
            <w:szCs w:val="22"/>
            <w:rPrChange w:id="2081" w:author="Tracey Short" w:date="2015-03-11T10:23:00Z">
              <w:rPr>
                <w:rStyle w:val="Strong"/>
                <w:b w:val="0"/>
              </w:rPr>
            </w:rPrChange>
          </w:rPr>
          <w:delText>Deny</w:delText>
        </w:r>
        <w:r w:rsidRPr="006D5C01">
          <w:rPr>
            <w:rStyle w:val="Strong"/>
            <w:b w:val="0"/>
            <w:sz w:val="22"/>
            <w:szCs w:val="22"/>
            <w:rPrChange w:id="2082" w:author="Tracey Short" w:date="2015-03-11T10:23:00Z">
              <w:rPr>
                <w:rStyle w:val="Strong"/>
                <w:b w:val="0"/>
              </w:rPr>
            </w:rPrChange>
          </w:rPr>
          <w:tab/>
        </w:r>
        <w:r w:rsidRPr="006D5C01">
          <w:rPr>
            <w:rStyle w:val="Strong"/>
            <w:b w:val="0"/>
            <w:sz w:val="22"/>
            <w:szCs w:val="22"/>
            <w:rPrChange w:id="2083" w:author="Tracey Short" w:date="2015-03-11T10:23:00Z">
              <w:rPr>
                <w:rStyle w:val="Strong"/>
                <w:b w:val="0"/>
              </w:rPr>
            </w:rPrChange>
          </w:rPr>
          <w:tab/>
        </w:r>
        <w:r w:rsidRPr="006D5C01">
          <w:rPr>
            <w:rStyle w:val="Strong"/>
            <w:b w:val="0"/>
            <w:sz w:val="22"/>
            <w:szCs w:val="22"/>
            <w:rPrChange w:id="2084" w:author="Tracey Short" w:date="2015-03-11T10:23:00Z">
              <w:rPr>
                <w:rStyle w:val="Strong"/>
                <w:b w:val="0"/>
              </w:rPr>
            </w:rPrChange>
          </w:rPr>
          <w:tab/>
        </w:r>
        <w:r w:rsidRPr="006D5C01">
          <w:rPr>
            <w:rStyle w:val="Strong"/>
            <w:b w:val="0"/>
            <w:sz w:val="22"/>
            <w:szCs w:val="22"/>
            <w:rPrChange w:id="2085" w:author="Tracey Short" w:date="2015-03-11T10:23:00Z">
              <w:rPr>
                <w:rStyle w:val="Strong"/>
                <w:b w:val="0"/>
              </w:rPr>
            </w:rPrChange>
          </w:rPr>
          <w:tab/>
        </w:r>
        <w:r w:rsidRPr="006D5C01">
          <w:rPr>
            <w:rStyle w:val="Strong"/>
            <w:b w:val="0"/>
            <w:sz w:val="22"/>
            <w:szCs w:val="22"/>
            <w:rPrChange w:id="2086" w:author="Tracey Short" w:date="2015-03-11T10:23:00Z">
              <w:rPr>
                <w:rStyle w:val="Strong"/>
                <w:b w:val="0"/>
              </w:rPr>
            </w:rPrChange>
          </w:rPr>
          <w:tab/>
        </w:r>
        <w:r w:rsidRPr="006D5C01">
          <w:rPr>
            <w:rStyle w:val="Strong"/>
            <w:b w:val="0"/>
            <w:sz w:val="22"/>
            <w:szCs w:val="22"/>
            <w:rPrChange w:id="2087" w:author="Tracey Short" w:date="2015-03-11T10:23:00Z">
              <w:rPr>
                <w:rStyle w:val="Strong"/>
                <w:b w:val="0"/>
              </w:rPr>
            </w:rPrChange>
          </w:rPr>
          <w:tab/>
        </w:r>
      </w:del>
      <w:del w:id="2088" w:author="Tracey Short" w:date="2015-03-09T18:24:00Z">
        <w:r w:rsidRPr="006D5C01">
          <w:rPr>
            <w:rStyle w:val="Strong"/>
            <w:b w:val="0"/>
            <w:sz w:val="22"/>
            <w:szCs w:val="22"/>
            <w:rPrChange w:id="2089" w:author="Tracey Short" w:date="2015-03-11T10:23:00Z">
              <w:rPr>
                <w:rStyle w:val="Strong"/>
                <w:b w:val="0"/>
              </w:rPr>
            </w:rPrChange>
          </w:rPr>
          <w:delText>•</w:delText>
        </w:r>
        <w:r w:rsidRPr="006D5C01">
          <w:rPr>
            <w:rStyle w:val="Strong"/>
            <w:b w:val="0"/>
            <w:sz w:val="22"/>
            <w:szCs w:val="22"/>
            <w:rPrChange w:id="2090" w:author="Tracey Short" w:date="2015-03-11T10:23:00Z">
              <w:rPr>
                <w:rStyle w:val="Strong"/>
                <w:b w:val="0"/>
              </w:rPr>
            </w:rPrChange>
          </w:rPr>
          <w:tab/>
        </w:r>
      </w:del>
      <w:del w:id="2091" w:author="Tracey Short" w:date="2015-03-09T18:27:00Z">
        <w:r w:rsidRPr="006D5C01">
          <w:rPr>
            <w:rStyle w:val="Strong"/>
            <w:b w:val="0"/>
            <w:sz w:val="22"/>
            <w:szCs w:val="22"/>
            <w:rPrChange w:id="2092" w:author="Tracey Short" w:date="2015-03-11T10:23:00Z">
              <w:rPr>
                <w:rStyle w:val="Strong"/>
                <w:b w:val="0"/>
              </w:rPr>
            </w:rPrChange>
          </w:rPr>
          <w:delText>Work</w:delText>
        </w:r>
      </w:del>
    </w:p>
    <w:p w:rsidR="00A30DEA" w:rsidRPr="00163DA5" w:rsidDel="00A359E4" w:rsidRDefault="006D5C01" w:rsidP="00A30DEA">
      <w:pPr>
        <w:spacing w:after="0"/>
        <w:rPr>
          <w:del w:id="2093" w:author="Tracey Short" w:date="2015-03-09T18:27:00Z"/>
          <w:rStyle w:val="Strong"/>
          <w:b w:val="0"/>
          <w:bCs w:val="0"/>
          <w:sz w:val="22"/>
          <w:szCs w:val="22"/>
          <w:rPrChange w:id="2094" w:author="Tracey Short" w:date="2015-03-11T10:23:00Z">
            <w:rPr>
              <w:del w:id="2095" w:author="Tracey Short" w:date="2015-03-09T18:27:00Z"/>
              <w:rStyle w:val="Strong"/>
              <w:b w:val="0"/>
              <w:bCs w:val="0"/>
            </w:rPr>
          </w:rPrChange>
        </w:rPr>
      </w:pPr>
      <w:del w:id="2096" w:author="Tracey Short" w:date="2015-03-09T18:24:00Z">
        <w:r w:rsidRPr="006D5C01">
          <w:rPr>
            <w:rStyle w:val="Strong"/>
            <w:b w:val="0"/>
            <w:sz w:val="22"/>
            <w:szCs w:val="22"/>
            <w:rPrChange w:id="2097" w:author="Tracey Short" w:date="2015-03-11T10:23:00Z">
              <w:rPr>
                <w:rStyle w:val="Strong"/>
                <w:b w:val="0"/>
              </w:rPr>
            </w:rPrChange>
          </w:rPr>
          <w:delText>•</w:delText>
        </w:r>
        <w:r w:rsidRPr="006D5C01">
          <w:rPr>
            <w:rStyle w:val="Strong"/>
            <w:b w:val="0"/>
            <w:sz w:val="22"/>
            <w:szCs w:val="22"/>
            <w:rPrChange w:id="2098" w:author="Tracey Short" w:date="2015-03-11T10:23:00Z">
              <w:rPr>
                <w:rStyle w:val="Strong"/>
                <w:b w:val="0"/>
              </w:rPr>
            </w:rPrChange>
          </w:rPr>
          <w:tab/>
        </w:r>
      </w:del>
      <w:del w:id="2099" w:author="Tracey Short" w:date="2015-03-09T18:27:00Z">
        <w:r w:rsidRPr="006D5C01">
          <w:rPr>
            <w:rStyle w:val="Strong"/>
            <w:b w:val="0"/>
            <w:sz w:val="22"/>
            <w:szCs w:val="22"/>
            <w:rPrChange w:id="2100" w:author="Tracey Short" w:date="2015-03-11T10:23:00Z">
              <w:rPr>
                <w:rStyle w:val="Strong"/>
                <w:b w:val="0"/>
              </w:rPr>
            </w:rPrChange>
          </w:rPr>
          <w:delText>File</w:delText>
        </w:r>
      </w:del>
    </w:p>
    <w:p w:rsidR="00A30DEA" w:rsidRPr="00163DA5" w:rsidRDefault="006D5C01" w:rsidP="00452B45">
      <w:pPr>
        <w:spacing w:before="240" w:after="0"/>
        <w:rPr>
          <w:rStyle w:val="Strong"/>
          <w:sz w:val="22"/>
          <w:szCs w:val="22"/>
          <w:rPrChange w:id="2101" w:author="Tracey Short" w:date="2015-03-11T10:23:00Z">
            <w:rPr>
              <w:rStyle w:val="Strong"/>
            </w:rPr>
          </w:rPrChange>
        </w:rPr>
      </w:pPr>
      <w:r w:rsidRPr="006D5C01">
        <w:rPr>
          <w:rStyle w:val="Strong"/>
          <w:sz w:val="22"/>
          <w:szCs w:val="22"/>
          <w:rPrChange w:id="2102" w:author="Tracey Short" w:date="2015-03-11T10:23:00Z">
            <w:rPr>
              <w:rStyle w:val="Strong"/>
            </w:rPr>
          </w:rPrChange>
        </w:rPr>
        <w:t>Stamp Approved</w:t>
      </w:r>
      <w:r w:rsidRPr="006D5C01">
        <w:rPr>
          <w:rStyle w:val="Strong"/>
          <w:sz w:val="22"/>
          <w:szCs w:val="22"/>
          <w:rPrChange w:id="2103" w:author="Tracey Short" w:date="2015-03-11T10:23:00Z">
            <w:rPr>
              <w:rStyle w:val="Strong"/>
            </w:rPr>
          </w:rPrChange>
        </w:rPr>
        <w:tab/>
      </w:r>
    </w:p>
    <w:p w:rsidR="00A30DEA" w:rsidRPr="00163DA5" w:rsidRDefault="006D5C01" w:rsidP="00A30DEA">
      <w:pPr>
        <w:spacing w:after="0"/>
        <w:rPr>
          <w:rStyle w:val="Strong"/>
          <w:b w:val="0"/>
          <w:bCs w:val="0"/>
          <w:sz w:val="22"/>
          <w:szCs w:val="22"/>
          <w:rPrChange w:id="2104" w:author="Tracey Short" w:date="2015-03-11T10:23:00Z">
            <w:rPr>
              <w:rStyle w:val="Strong"/>
              <w:b w:val="0"/>
              <w:bCs w:val="0"/>
            </w:rPr>
          </w:rPrChange>
        </w:rPr>
      </w:pPr>
      <w:r w:rsidRPr="006D5C01">
        <w:rPr>
          <w:rStyle w:val="Strong"/>
          <w:b w:val="0"/>
          <w:sz w:val="22"/>
          <w:szCs w:val="22"/>
          <w:rPrChange w:id="2105" w:author="Tracey Short" w:date="2015-03-11T10:23:00Z">
            <w:rPr>
              <w:rStyle w:val="Strong"/>
              <w:b w:val="0"/>
            </w:rPr>
          </w:rPrChange>
        </w:rPr>
        <w:t xml:space="preserve">The eligibility team has determined the customer as eligible.  The Approved stamp moves the document to the list for the fulfillment team to work. </w:t>
      </w:r>
    </w:p>
    <w:p w:rsidR="00A30DEA" w:rsidRPr="00163DA5" w:rsidRDefault="006D5C01" w:rsidP="00A30DEA">
      <w:pPr>
        <w:spacing w:before="240" w:after="0"/>
        <w:rPr>
          <w:rStyle w:val="Strong"/>
          <w:sz w:val="22"/>
          <w:szCs w:val="22"/>
          <w:rPrChange w:id="2106" w:author="Tracey Short" w:date="2015-03-11T10:23:00Z">
            <w:rPr>
              <w:rStyle w:val="Strong"/>
            </w:rPr>
          </w:rPrChange>
        </w:rPr>
      </w:pPr>
      <w:r w:rsidRPr="006D5C01">
        <w:rPr>
          <w:rStyle w:val="Strong"/>
          <w:sz w:val="22"/>
          <w:szCs w:val="22"/>
          <w:rPrChange w:id="2107" w:author="Tracey Short" w:date="2015-03-11T10:23:00Z">
            <w:rPr>
              <w:rStyle w:val="Strong"/>
            </w:rPr>
          </w:rPrChange>
        </w:rPr>
        <w:t xml:space="preserve">Stamp Approved Filed </w:t>
      </w:r>
      <w:r w:rsidRPr="006D5C01">
        <w:rPr>
          <w:rStyle w:val="Strong"/>
          <w:sz w:val="22"/>
          <w:szCs w:val="22"/>
          <w:rPrChange w:id="2108" w:author="Tracey Short" w:date="2015-03-11T10:23:00Z">
            <w:rPr>
              <w:rStyle w:val="Strong"/>
            </w:rPr>
          </w:rPrChange>
        </w:rPr>
        <w:tab/>
      </w:r>
    </w:p>
    <w:p w:rsidR="00A30DEA" w:rsidRPr="00163DA5" w:rsidRDefault="006D5C01" w:rsidP="00A30DEA">
      <w:pPr>
        <w:spacing w:after="0"/>
        <w:rPr>
          <w:rStyle w:val="Strong"/>
          <w:b w:val="0"/>
          <w:bCs w:val="0"/>
          <w:sz w:val="22"/>
          <w:szCs w:val="22"/>
          <w:rPrChange w:id="2109" w:author="Tracey Short" w:date="2015-03-11T10:23:00Z">
            <w:rPr>
              <w:rStyle w:val="Strong"/>
              <w:b w:val="0"/>
              <w:bCs w:val="0"/>
            </w:rPr>
          </w:rPrChange>
        </w:rPr>
      </w:pPr>
      <w:r w:rsidRPr="006D5C01">
        <w:rPr>
          <w:rStyle w:val="Strong"/>
          <w:b w:val="0"/>
          <w:sz w:val="22"/>
          <w:szCs w:val="22"/>
          <w:rPrChange w:id="2110" w:author="Tracey Short" w:date="2015-03-11T10:23:00Z">
            <w:rPr>
              <w:rStyle w:val="Strong"/>
              <w:b w:val="0"/>
            </w:rPr>
          </w:rPrChange>
        </w:rPr>
        <w:t xml:space="preserve">The eligibility team has determined the customer as eligible.  The Approved Filed stamp moves the document to the Filed list.  No fulfillment is needed.  </w:t>
      </w:r>
    </w:p>
    <w:p w:rsidR="00A30DEA" w:rsidRPr="00163DA5" w:rsidRDefault="006D5C01" w:rsidP="00A30DEA">
      <w:pPr>
        <w:spacing w:before="240" w:after="0"/>
        <w:rPr>
          <w:rStyle w:val="Strong"/>
          <w:sz w:val="22"/>
          <w:szCs w:val="22"/>
          <w:rPrChange w:id="2111" w:author="Tracey Short" w:date="2015-03-11T10:23:00Z">
            <w:rPr>
              <w:rStyle w:val="Strong"/>
            </w:rPr>
          </w:rPrChange>
        </w:rPr>
      </w:pPr>
      <w:r w:rsidRPr="006D5C01">
        <w:rPr>
          <w:rStyle w:val="Strong"/>
          <w:sz w:val="22"/>
          <w:szCs w:val="22"/>
          <w:rPrChange w:id="2112" w:author="Tracey Short" w:date="2015-03-11T10:23:00Z">
            <w:rPr>
              <w:rStyle w:val="Strong"/>
            </w:rPr>
          </w:rPrChange>
        </w:rPr>
        <w:t xml:space="preserve">Stamp Confidential </w:t>
      </w:r>
      <w:r w:rsidRPr="006D5C01">
        <w:rPr>
          <w:rStyle w:val="Strong"/>
          <w:sz w:val="22"/>
          <w:szCs w:val="22"/>
          <w:rPrChange w:id="2113" w:author="Tracey Short" w:date="2015-03-11T10:23:00Z">
            <w:rPr>
              <w:rStyle w:val="Strong"/>
            </w:rPr>
          </w:rPrChange>
        </w:rPr>
        <w:tab/>
      </w:r>
    </w:p>
    <w:p w:rsidR="00A30DEA" w:rsidRPr="00163DA5" w:rsidRDefault="006D5C01" w:rsidP="00A30DEA">
      <w:pPr>
        <w:spacing w:after="0"/>
        <w:rPr>
          <w:rStyle w:val="Strong"/>
          <w:b w:val="0"/>
          <w:bCs w:val="0"/>
          <w:sz w:val="22"/>
          <w:szCs w:val="22"/>
          <w:rPrChange w:id="2114" w:author="Tracey Short" w:date="2015-03-11T10:23:00Z">
            <w:rPr>
              <w:rStyle w:val="Strong"/>
              <w:b w:val="0"/>
              <w:bCs w:val="0"/>
            </w:rPr>
          </w:rPrChange>
        </w:rPr>
      </w:pPr>
      <w:r w:rsidRPr="006D5C01">
        <w:rPr>
          <w:rStyle w:val="Strong"/>
          <w:b w:val="0"/>
          <w:sz w:val="22"/>
          <w:szCs w:val="22"/>
          <w:rPrChange w:id="2115" w:author="Tracey Short" w:date="2015-03-11T10:23:00Z">
            <w:rPr>
              <w:rStyle w:val="Strong"/>
              <w:b w:val="0"/>
            </w:rPr>
          </w:rPrChange>
        </w:rPr>
        <w:t xml:space="preserve">The Confidential stamp puts the document on a list only staff with management permissions can view.   </w:t>
      </w:r>
    </w:p>
    <w:p w:rsidR="00A30DEA" w:rsidRPr="00163DA5" w:rsidRDefault="006D5C01" w:rsidP="00A30DEA">
      <w:pPr>
        <w:spacing w:before="240" w:after="0"/>
        <w:rPr>
          <w:rStyle w:val="Strong"/>
          <w:sz w:val="22"/>
          <w:szCs w:val="22"/>
          <w:rPrChange w:id="2116" w:author="Tracey Short" w:date="2015-03-11T10:23:00Z">
            <w:rPr>
              <w:rStyle w:val="Strong"/>
            </w:rPr>
          </w:rPrChange>
        </w:rPr>
      </w:pPr>
      <w:r w:rsidRPr="006D5C01">
        <w:rPr>
          <w:rStyle w:val="Strong"/>
          <w:sz w:val="22"/>
          <w:szCs w:val="22"/>
          <w:rPrChange w:id="2117" w:author="Tracey Short" w:date="2015-03-11T10:23:00Z">
            <w:rPr>
              <w:rStyle w:val="Strong"/>
            </w:rPr>
          </w:rPrChange>
        </w:rPr>
        <w:t>Stamp Delete</w:t>
      </w:r>
      <w:r w:rsidRPr="006D5C01">
        <w:rPr>
          <w:rStyle w:val="Strong"/>
          <w:sz w:val="22"/>
          <w:szCs w:val="22"/>
          <w:rPrChange w:id="2118" w:author="Tracey Short" w:date="2015-03-11T10:23:00Z">
            <w:rPr>
              <w:rStyle w:val="Strong"/>
            </w:rPr>
          </w:rPrChange>
        </w:rPr>
        <w:tab/>
      </w:r>
    </w:p>
    <w:p w:rsidR="00A30DEA" w:rsidRPr="00163DA5" w:rsidRDefault="006D5C01" w:rsidP="00A30DEA">
      <w:pPr>
        <w:spacing w:after="0"/>
        <w:rPr>
          <w:rStyle w:val="Strong"/>
          <w:b w:val="0"/>
          <w:bCs w:val="0"/>
          <w:sz w:val="22"/>
          <w:szCs w:val="22"/>
          <w:rPrChange w:id="2119" w:author="Tracey Short" w:date="2015-03-11T10:23:00Z">
            <w:rPr>
              <w:rStyle w:val="Strong"/>
              <w:b w:val="0"/>
              <w:bCs w:val="0"/>
            </w:rPr>
          </w:rPrChange>
        </w:rPr>
      </w:pPr>
      <w:r w:rsidRPr="006D5C01">
        <w:rPr>
          <w:rStyle w:val="Strong"/>
          <w:b w:val="0"/>
          <w:sz w:val="22"/>
          <w:szCs w:val="22"/>
          <w:rPrChange w:id="2120" w:author="Tracey Short" w:date="2015-03-11T10:23:00Z">
            <w:rPr>
              <w:rStyle w:val="Strong"/>
              <w:b w:val="0"/>
            </w:rPr>
          </w:rPrChange>
        </w:rPr>
        <w:t>A page or file is not needed or a duplicate. This does not delete the file, but removes it from basic searches and from a monitor’s view.  When the stamp is used</w:t>
      </w:r>
      <w:ins w:id="2121" w:author="Tracey Short" w:date="2015-03-09T18:28:00Z">
        <w:r w:rsidRPr="006D5C01">
          <w:rPr>
            <w:rStyle w:val="Strong"/>
            <w:b w:val="0"/>
            <w:sz w:val="22"/>
            <w:szCs w:val="22"/>
            <w:rPrChange w:id="2122" w:author="Tracey Short" w:date="2015-03-11T10:23:00Z">
              <w:rPr>
                <w:rStyle w:val="Strong"/>
                <w:b w:val="0"/>
              </w:rPr>
            </w:rPrChange>
          </w:rPr>
          <w:t>,</w:t>
        </w:r>
      </w:ins>
      <w:r w:rsidRPr="006D5C01">
        <w:rPr>
          <w:rStyle w:val="Strong"/>
          <w:b w:val="0"/>
          <w:sz w:val="22"/>
          <w:szCs w:val="22"/>
          <w:rPrChange w:id="2123" w:author="Tracey Short" w:date="2015-03-11T10:23:00Z">
            <w:rPr>
              <w:rStyle w:val="Strong"/>
              <w:b w:val="0"/>
            </w:rPr>
          </w:rPrChange>
        </w:rPr>
        <w:t xml:space="preserve"> the reason for deleting must be documented. A file or document can be permanently deleted only with approval from management. </w:t>
      </w:r>
    </w:p>
    <w:p w:rsidR="00A30DEA" w:rsidRPr="00163DA5" w:rsidRDefault="006D5C01" w:rsidP="00A30DEA">
      <w:pPr>
        <w:spacing w:before="240" w:after="0"/>
        <w:rPr>
          <w:rStyle w:val="Strong"/>
          <w:sz w:val="22"/>
          <w:szCs w:val="22"/>
          <w:rPrChange w:id="2124" w:author="Tracey Short" w:date="2015-03-11T10:23:00Z">
            <w:rPr>
              <w:rStyle w:val="Strong"/>
            </w:rPr>
          </w:rPrChange>
        </w:rPr>
      </w:pPr>
      <w:r w:rsidRPr="006D5C01">
        <w:rPr>
          <w:rStyle w:val="Strong"/>
          <w:sz w:val="22"/>
          <w:szCs w:val="22"/>
          <w:rPrChange w:id="2125" w:author="Tracey Short" w:date="2015-03-11T10:23:00Z">
            <w:rPr>
              <w:rStyle w:val="Strong"/>
            </w:rPr>
          </w:rPrChange>
        </w:rPr>
        <w:t>Stamp Deny</w:t>
      </w:r>
      <w:r w:rsidRPr="006D5C01">
        <w:rPr>
          <w:rStyle w:val="Strong"/>
          <w:sz w:val="22"/>
          <w:szCs w:val="22"/>
          <w:rPrChange w:id="2126" w:author="Tracey Short" w:date="2015-03-11T10:23:00Z">
            <w:rPr>
              <w:rStyle w:val="Strong"/>
            </w:rPr>
          </w:rPrChange>
        </w:rPr>
        <w:tab/>
      </w:r>
    </w:p>
    <w:p w:rsidR="00A30DEA" w:rsidRPr="00163DA5" w:rsidRDefault="006D5C01" w:rsidP="00A30DEA">
      <w:pPr>
        <w:spacing w:after="0"/>
        <w:rPr>
          <w:rStyle w:val="Strong"/>
          <w:b w:val="0"/>
          <w:bCs w:val="0"/>
          <w:sz w:val="22"/>
          <w:szCs w:val="22"/>
          <w:rPrChange w:id="2127" w:author="Tracey Short" w:date="2015-03-11T10:23:00Z">
            <w:rPr>
              <w:rStyle w:val="Strong"/>
              <w:b w:val="0"/>
              <w:bCs w:val="0"/>
            </w:rPr>
          </w:rPrChange>
        </w:rPr>
      </w:pPr>
      <w:r w:rsidRPr="006D5C01">
        <w:rPr>
          <w:rStyle w:val="Strong"/>
          <w:b w:val="0"/>
          <w:sz w:val="22"/>
          <w:szCs w:val="22"/>
          <w:rPrChange w:id="2128" w:author="Tracey Short" w:date="2015-03-11T10:23:00Z">
            <w:rPr>
              <w:rStyle w:val="Strong"/>
              <w:b w:val="0"/>
            </w:rPr>
          </w:rPrChange>
        </w:rPr>
        <w:t xml:space="preserve">The eligibility team has determined the customer as not eligible.  Staff will be prompted to choose the reason the application is denied. </w:t>
      </w:r>
    </w:p>
    <w:p w:rsidR="00A30DEA" w:rsidRPr="00163DA5" w:rsidRDefault="006D5C01" w:rsidP="00A30DEA">
      <w:pPr>
        <w:spacing w:before="240" w:after="0"/>
        <w:rPr>
          <w:rStyle w:val="Strong"/>
          <w:sz w:val="22"/>
          <w:szCs w:val="22"/>
          <w:rPrChange w:id="2129" w:author="Tracey Short" w:date="2015-03-11T10:23:00Z">
            <w:rPr>
              <w:rStyle w:val="Strong"/>
            </w:rPr>
          </w:rPrChange>
        </w:rPr>
      </w:pPr>
      <w:r w:rsidRPr="006D5C01">
        <w:rPr>
          <w:rStyle w:val="Strong"/>
          <w:sz w:val="22"/>
          <w:szCs w:val="22"/>
          <w:rPrChange w:id="2130" w:author="Tracey Short" w:date="2015-03-11T10:23:00Z">
            <w:rPr>
              <w:rStyle w:val="Strong"/>
            </w:rPr>
          </w:rPrChange>
        </w:rPr>
        <w:t>Stamp File</w:t>
      </w:r>
      <w:r w:rsidRPr="006D5C01">
        <w:rPr>
          <w:rStyle w:val="Strong"/>
          <w:sz w:val="22"/>
          <w:szCs w:val="22"/>
          <w:rPrChange w:id="2131" w:author="Tracey Short" w:date="2015-03-11T10:23:00Z">
            <w:rPr>
              <w:rStyle w:val="Strong"/>
            </w:rPr>
          </w:rPrChange>
        </w:rPr>
        <w:tab/>
      </w:r>
    </w:p>
    <w:p w:rsidR="00A30DEA" w:rsidRPr="00163DA5" w:rsidRDefault="006D5C01" w:rsidP="00A30DEA">
      <w:pPr>
        <w:spacing w:after="0"/>
        <w:rPr>
          <w:rStyle w:val="Strong"/>
          <w:b w:val="0"/>
          <w:bCs w:val="0"/>
          <w:sz w:val="22"/>
          <w:szCs w:val="22"/>
          <w:rPrChange w:id="2132" w:author="Tracey Short" w:date="2015-03-11T10:23:00Z">
            <w:rPr>
              <w:rStyle w:val="Strong"/>
              <w:b w:val="0"/>
              <w:bCs w:val="0"/>
            </w:rPr>
          </w:rPrChange>
        </w:rPr>
      </w:pPr>
      <w:r w:rsidRPr="006D5C01">
        <w:rPr>
          <w:rStyle w:val="Strong"/>
          <w:b w:val="0"/>
          <w:sz w:val="22"/>
          <w:szCs w:val="22"/>
          <w:rPrChange w:id="2133" w:author="Tracey Short" w:date="2015-03-11T10:23:00Z">
            <w:rPr>
              <w:rStyle w:val="Strong"/>
              <w:b w:val="0"/>
            </w:rPr>
          </w:rPrChange>
        </w:rPr>
        <w:t>Indicate</w:t>
      </w:r>
      <w:ins w:id="2134" w:author="Tracey Short" w:date="2015-03-09T18:28:00Z">
        <w:r w:rsidRPr="006D5C01">
          <w:rPr>
            <w:rStyle w:val="Strong"/>
            <w:b w:val="0"/>
            <w:sz w:val="22"/>
            <w:szCs w:val="22"/>
            <w:rPrChange w:id="2135" w:author="Tracey Short" w:date="2015-03-11T10:23:00Z">
              <w:rPr>
                <w:rStyle w:val="Strong"/>
                <w:b w:val="0"/>
              </w:rPr>
            </w:rPrChange>
          </w:rPr>
          <w:t>s</w:t>
        </w:r>
      </w:ins>
      <w:del w:id="2136" w:author="Tracey Short" w:date="2015-03-09T18:28:00Z">
        <w:r w:rsidRPr="006D5C01">
          <w:rPr>
            <w:rStyle w:val="Strong"/>
            <w:b w:val="0"/>
            <w:sz w:val="22"/>
            <w:szCs w:val="22"/>
            <w:rPrChange w:id="2137" w:author="Tracey Short" w:date="2015-03-11T10:23:00Z">
              <w:rPr>
                <w:rStyle w:val="Strong"/>
                <w:b w:val="0"/>
              </w:rPr>
            </w:rPrChange>
          </w:rPr>
          <w:delText>d</w:delText>
        </w:r>
      </w:del>
      <w:r w:rsidRPr="006D5C01">
        <w:rPr>
          <w:rStyle w:val="Strong"/>
          <w:b w:val="0"/>
          <w:sz w:val="22"/>
          <w:szCs w:val="22"/>
          <w:rPrChange w:id="2138" w:author="Tracey Short" w:date="2015-03-11T10:23:00Z">
            <w:rPr>
              <w:rStyle w:val="Strong"/>
              <w:b w:val="0"/>
            </w:rPr>
          </w:rPrChange>
        </w:rPr>
        <w:t xml:space="preserve"> an application or document has been worked and can be filed.  This stamp is mainly used by the Tracking Units but may be used when an application has been completed but does not need to be fulfilled.  </w:t>
      </w:r>
      <w:del w:id="2139" w:author="Lisa McCoy" w:date="2015-03-11T06:29:00Z">
        <w:r w:rsidRPr="006D5C01">
          <w:rPr>
            <w:rStyle w:val="Strong"/>
            <w:b w:val="0"/>
            <w:sz w:val="22"/>
            <w:szCs w:val="22"/>
            <w:rPrChange w:id="2140" w:author="Tracey Short" w:date="2015-03-11T10:23:00Z">
              <w:rPr>
                <w:rStyle w:val="Strong"/>
                <w:b w:val="0"/>
              </w:rPr>
            </w:rPrChange>
          </w:rPr>
          <w:delText xml:space="preserve">Note: If the Fulfill stamp is used File is not. </w:delText>
        </w:r>
      </w:del>
    </w:p>
    <w:p w:rsidR="00A30DEA" w:rsidRPr="00163DA5" w:rsidRDefault="006D5C01" w:rsidP="00A30DEA">
      <w:pPr>
        <w:spacing w:before="240" w:after="0"/>
        <w:rPr>
          <w:rStyle w:val="Strong"/>
          <w:sz w:val="22"/>
          <w:szCs w:val="22"/>
          <w:rPrChange w:id="2141" w:author="Tracey Short" w:date="2015-03-11T10:23:00Z">
            <w:rPr>
              <w:rStyle w:val="Strong"/>
            </w:rPr>
          </w:rPrChange>
        </w:rPr>
      </w:pPr>
      <w:r w:rsidRPr="006D5C01">
        <w:rPr>
          <w:rStyle w:val="Strong"/>
          <w:sz w:val="22"/>
          <w:szCs w:val="22"/>
          <w:rPrChange w:id="2142" w:author="Tracey Short" w:date="2015-03-11T10:23:00Z">
            <w:rPr>
              <w:rStyle w:val="Strong"/>
            </w:rPr>
          </w:rPrChange>
        </w:rPr>
        <w:t>Stamp Fulfill</w:t>
      </w:r>
      <w:r w:rsidRPr="006D5C01">
        <w:rPr>
          <w:rStyle w:val="Strong"/>
          <w:sz w:val="22"/>
          <w:szCs w:val="22"/>
          <w:rPrChange w:id="2143" w:author="Tracey Short" w:date="2015-03-11T10:23:00Z">
            <w:rPr>
              <w:rStyle w:val="Strong"/>
            </w:rPr>
          </w:rPrChange>
        </w:rPr>
        <w:tab/>
      </w:r>
    </w:p>
    <w:p w:rsidR="00A30DEA" w:rsidRPr="00163DA5" w:rsidRDefault="006D5C01" w:rsidP="00A30DEA">
      <w:pPr>
        <w:spacing w:after="0"/>
        <w:rPr>
          <w:rStyle w:val="Strong"/>
          <w:b w:val="0"/>
          <w:bCs w:val="0"/>
          <w:sz w:val="22"/>
          <w:szCs w:val="22"/>
          <w:rPrChange w:id="2144" w:author="Tracey Short" w:date="2015-03-11T10:23:00Z">
            <w:rPr>
              <w:rStyle w:val="Strong"/>
              <w:b w:val="0"/>
              <w:bCs w:val="0"/>
            </w:rPr>
          </w:rPrChange>
        </w:rPr>
      </w:pPr>
      <w:r w:rsidRPr="006D5C01">
        <w:rPr>
          <w:rStyle w:val="Strong"/>
          <w:b w:val="0"/>
          <w:sz w:val="22"/>
          <w:szCs w:val="22"/>
          <w:rPrChange w:id="2145" w:author="Tracey Short" w:date="2015-03-11T10:23:00Z">
            <w:rPr>
              <w:rStyle w:val="Strong"/>
              <w:b w:val="0"/>
            </w:rPr>
          </w:rPrChange>
        </w:rPr>
        <w:t xml:space="preserve">When an application has been completed by the </w:t>
      </w:r>
      <w:proofErr w:type="spellStart"/>
      <w:r w:rsidRPr="006D5C01">
        <w:rPr>
          <w:rStyle w:val="Strong"/>
          <w:b w:val="0"/>
          <w:sz w:val="22"/>
          <w:szCs w:val="22"/>
          <w:rPrChange w:id="2146" w:author="Tracey Short" w:date="2015-03-11T10:23:00Z">
            <w:rPr>
              <w:rStyle w:val="Strong"/>
              <w:b w:val="0"/>
            </w:rPr>
          </w:rPrChange>
        </w:rPr>
        <w:t>fulfilment</w:t>
      </w:r>
      <w:proofErr w:type="spellEnd"/>
      <w:r w:rsidRPr="006D5C01">
        <w:rPr>
          <w:rStyle w:val="Strong"/>
          <w:b w:val="0"/>
          <w:sz w:val="22"/>
          <w:szCs w:val="22"/>
          <w:rPrChange w:id="2147" w:author="Tracey Short" w:date="2015-03-11T10:23:00Z">
            <w:rPr>
              <w:rStyle w:val="Strong"/>
              <w:b w:val="0"/>
            </w:rPr>
          </w:rPrChange>
        </w:rPr>
        <w:t xml:space="preserve"> team</w:t>
      </w:r>
      <w:ins w:id="2148" w:author="Tracey Short" w:date="2015-03-09T18:29:00Z">
        <w:r w:rsidRPr="006D5C01">
          <w:rPr>
            <w:rStyle w:val="Strong"/>
            <w:b w:val="0"/>
            <w:sz w:val="22"/>
            <w:szCs w:val="22"/>
            <w:rPrChange w:id="2149" w:author="Tracey Short" w:date="2015-03-11T10:23:00Z">
              <w:rPr>
                <w:rStyle w:val="Strong"/>
                <w:b w:val="0"/>
              </w:rPr>
            </w:rPrChange>
          </w:rPr>
          <w:t>,</w:t>
        </w:r>
      </w:ins>
      <w:r w:rsidRPr="006D5C01">
        <w:rPr>
          <w:rStyle w:val="Strong"/>
          <w:b w:val="0"/>
          <w:sz w:val="22"/>
          <w:szCs w:val="22"/>
          <w:rPrChange w:id="2150" w:author="Tracey Short" w:date="2015-03-11T10:23:00Z">
            <w:rPr>
              <w:rStyle w:val="Strong"/>
              <w:b w:val="0"/>
            </w:rPr>
          </w:rPrChange>
        </w:rPr>
        <w:t xml:space="preserve"> the document is stamped Fulfill to establish a completion of the process.  </w:t>
      </w:r>
      <w:del w:id="2151" w:author="Tracey Short" w:date="2015-03-09T18:30:00Z">
        <w:r w:rsidRPr="006D5C01">
          <w:rPr>
            <w:rStyle w:val="Strong"/>
            <w:b w:val="0"/>
            <w:sz w:val="22"/>
            <w:szCs w:val="22"/>
            <w:rPrChange w:id="2152" w:author="Tracey Short" w:date="2015-03-11T10:23:00Z">
              <w:rPr>
                <w:rStyle w:val="Strong"/>
                <w:b w:val="0"/>
              </w:rPr>
            </w:rPrChange>
          </w:rPr>
          <w:delText xml:space="preserve">When a document is stamped Fulfill is it filed.  </w:delText>
        </w:r>
      </w:del>
      <w:ins w:id="2153" w:author="Tracey Short" w:date="2015-03-09T18:30:00Z">
        <w:r w:rsidRPr="006D5C01">
          <w:rPr>
            <w:rStyle w:val="Strong"/>
            <w:b w:val="0"/>
            <w:sz w:val="22"/>
            <w:szCs w:val="22"/>
            <w:rPrChange w:id="2154" w:author="Tracey Short" w:date="2015-03-11T10:23:00Z">
              <w:rPr>
                <w:rStyle w:val="Strong"/>
                <w:b w:val="0"/>
              </w:rPr>
            </w:rPrChange>
          </w:rPr>
          <w:t>Documents stamped Fulfill are filed.</w:t>
        </w:r>
      </w:ins>
    </w:p>
    <w:p w:rsidR="00A30DEA" w:rsidRPr="00163DA5" w:rsidRDefault="006D5C01" w:rsidP="00A30DEA">
      <w:pPr>
        <w:spacing w:before="240" w:after="0"/>
        <w:rPr>
          <w:rStyle w:val="Strong"/>
          <w:sz w:val="22"/>
          <w:szCs w:val="22"/>
          <w:rPrChange w:id="2155" w:author="Tracey Short" w:date="2015-03-11T10:23:00Z">
            <w:rPr>
              <w:rStyle w:val="Strong"/>
            </w:rPr>
          </w:rPrChange>
        </w:rPr>
      </w:pPr>
      <w:r w:rsidRPr="006D5C01">
        <w:rPr>
          <w:rStyle w:val="Strong"/>
          <w:sz w:val="22"/>
          <w:szCs w:val="22"/>
          <w:rPrChange w:id="2156" w:author="Tracey Short" w:date="2015-03-11T10:23:00Z">
            <w:rPr>
              <w:rStyle w:val="Strong"/>
            </w:rPr>
          </w:rPrChange>
        </w:rPr>
        <w:t>Stamp Move</w:t>
      </w:r>
      <w:r w:rsidRPr="006D5C01">
        <w:rPr>
          <w:rStyle w:val="Strong"/>
          <w:sz w:val="22"/>
          <w:szCs w:val="22"/>
          <w:rPrChange w:id="2157" w:author="Tracey Short" w:date="2015-03-11T10:23:00Z">
            <w:rPr>
              <w:rStyle w:val="Strong"/>
            </w:rPr>
          </w:rPrChange>
        </w:rPr>
        <w:tab/>
      </w:r>
    </w:p>
    <w:p w:rsidR="00A30DEA" w:rsidRPr="00163DA5" w:rsidRDefault="006D5C01" w:rsidP="00A30DEA">
      <w:pPr>
        <w:spacing w:after="0"/>
        <w:rPr>
          <w:rStyle w:val="Strong"/>
          <w:b w:val="0"/>
          <w:bCs w:val="0"/>
          <w:sz w:val="22"/>
          <w:szCs w:val="22"/>
          <w:rPrChange w:id="2158" w:author="Tracey Short" w:date="2015-03-11T10:23:00Z">
            <w:rPr>
              <w:rStyle w:val="Strong"/>
              <w:b w:val="0"/>
              <w:bCs w:val="0"/>
            </w:rPr>
          </w:rPrChange>
        </w:rPr>
      </w:pPr>
      <w:r w:rsidRPr="006D5C01">
        <w:rPr>
          <w:rStyle w:val="Strong"/>
          <w:b w:val="0"/>
          <w:sz w:val="22"/>
          <w:szCs w:val="22"/>
          <w:rPrChange w:id="2159" w:author="Tracey Short" w:date="2015-03-11T10:23:00Z">
            <w:rPr>
              <w:rStyle w:val="Strong"/>
              <w:b w:val="0"/>
            </w:rPr>
          </w:rPrChange>
        </w:rPr>
        <w:t>Overrides the Auto Index by changing a document</w:t>
      </w:r>
      <w:ins w:id="2160" w:author="Tracey Short" w:date="2015-03-09T18:30:00Z">
        <w:r w:rsidRPr="006D5C01">
          <w:rPr>
            <w:rStyle w:val="Strong"/>
            <w:b w:val="0"/>
            <w:sz w:val="22"/>
            <w:szCs w:val="22"/>
            <w:rPrChange w:id="2161" w:author="Tracey Short" w:date="2015-03-11T10:23:00Z">
              <w:rPr>
                <w:rStyle w:val="Strong"/>
                <w:b w:val="0"/>
              </w:rPr>
            </w:rPrChange>
          </w:rPr>
          <w:t>’</w:t>
        </w:r>
      </w:ins>
      <w:r w:rsidRPr="006D5C01">
        <w:rPr>
          <w:rStyle w:val="Strong"/>
          <w:b w:val="0"/>
          <w:sz w:val="22"/>
          <w:szCs w:val="22"/>
          <w:rPrChange w:id="2162" w:author="Tracey Short" w:date="2015-03-11T10:23:00Z">
            <w:rPr>
              <w:rStyle w:val="Strong"/>
              <w:b w:val="0"/>
            </w:rPr>
          </w:rPrChange>
        </w:rPr>
        <w:t>s Label</w:t>
      </w:r>
      <w:del w:id="2163" w:author="Tracey Short" w:date="2015-03-09T18:30:00Z">
        <w:r w:rsidRPr="006D5C01">
          <w:rPr>
            <w:rStyle w:val="Strong"/>
            <w:b w:val="0"/>
            <w:sz w:val="22"/>
            <w:szCs w:val="22"/>
            <w:rPrChange w:id="2164" w:author="Tracey Short" w:date="2015-03-11T10:23:00Z">
              <w:rPr>
                <w:rStyle w:val="Strong"/>
                <w:b w:val="0"/>
              </w:rPr>
            </w:rPrChange>
          </w:rPr>
          <w:delText>,</w:delText>
        </w:r>
      </w:del>
      <w:r w:rsidRPr="006D5C01">
        <w:rPr>
          <w:rStyle w:val="Strong"/>
          <w:b w:val="0"/>
          <w:sz w:val="22"/>
          <w:szCs w:val="22"/>
          <w:rPrChange w:id="2165" w:author="Tracey Short" w:date="2015-03-11T10:23:00Z">
            <w:rPr>
              <w:rStyle w:val="Strong"/>
              <w:b w:val="0"/>
            </w:rPr>
          </w:rPrChange>
        </w:rPr>
        <w:t xml:space="preserve"> or </w:t>
      </w:r>
      <w:proofErr w:type="gramStart"/>
      <w:r w:rsidRPr="006D5C01">
        <w:rPr>
          <w:rStyle w:val="Strong"/>
          <w:b w:val="0"/>
          <w:sz w:val="22"/>
          <w:szCs w:val="22"/>
          <w:rPrChange w:id="2166" w:author="Tracey Short" w:date="2015-03-11T10:23:00Z">
            <w:rPr>
              <w:rStyle w:val="Strong"/>
              <w:b w:val="0"/>
            </w:rPr>
          </w:rPrChange>
        </w:rPr>
        <w:t>function</w:t>
      </w:r>
      <w:proofErr w:type="gramEnd"/>
      <w:ins w:id="2167" w:author="Tracey Short" w:date="2015-03-09T18:30:00Z">
        <w:r w:rsidRPr="006D5C01">
          <w:rPr>
            <w:rStyle w:val="Strong"/>
            <w:b w:val="0"/>
            <w:sz w:val="22"/>
            <w:szCs w:val="22"/>
            <w:rPrChange w:id="2168" w:author="Tracey Short" w:date="2015-03-11T10:23:00Z">
              <w:rPr>
                <w:rStyle w:val="Strong"/>
                <w:b w:val="0"/>
              </w:rPr>
            </w:rPrChange>
          </w:rPr>
          <w:t xml:space="preserve"> a</w:t>
        </w:r>
      </w:ins>
      <w:del w:id="2169" w:author="Tracey Short" w:date="2015-03-09T18:30:00Z">
        <w:r w:rsidRPr="006D5C01">
          <w:rPr>
            <w:rStyle w:val="Strong"/>
            <w:b w:val="0"/>
            <w:sz w:val="22"/>
            <w:szCs w:val="22"/>
            <w:rPrChange w:id="2170" w:author="Tracey Short" w:date="2015-03-11T10:23:00Z">
              <w:rPr>
                <w:rStyle w:val="Strong"/>
                <w:b w:val="0"/>
              </w:rPr>
            </w:rPrChange>
          </w:rPr>
          <w:delText>. A</w:delText>
        </w:r>
      </w:del>
      <w:r w:rsidRPr="006D5C01">
        <w:rPr>
          <w:rStyle w:val="Strong"/>
          <w:b w:val="0"/>
          <w:sz w:val="22"/>
          <w:szCs w:val="22"/>
          <w:rPrChange w:id="2171" w:author="Tracey Short" w:date="2015-03-11T10:23:00Z">
            <w:rPr>
              <w:rStyle w:val="Strong"/>
              <w:b w:val="0"/>
            </w:rPr>
          </w:rPrChange>
        </w:rPr>
        <w:t xml:space="preserve">llowing any open (no completed date) document to move to another List. </w:t>
      </w:r>
    </w:p>
    <w:p w:rsidR="00DA74B0" w:rsidRPr="00163DA5" w:rsidRDefault="006D5C01">
      <w:pPr>
        <w:spacing w:line="259" w:lineRule="auto"/>
        <w:rPr>
          <w:ins w:id="2172" w:author="Tracey Short" w:date="2015-03-09T18:41:00Z"/>
          <w:rStyle w:val="Strong"/>
          <w:sz w:val="22"/>
          <w:szCs w:val="22"/>
          <w:rPrChange w:id="2173" w:author="Tracey Short" w:date="2015-03-11T10:23:00Z">
            <w:rPr>
              <w:ins w:id="2174" w:author="Tracey Short" w:date="2015-03-09T18:41:00Z"/>
              <w:rStyle w:val="Strong"/>
            </w:rPr>
          </w:rPrChange>
        </w:rPr>
      </w:pPr>
      <w:ins w:id="2175" w:author="Tracey Short" w:date="2015-03-09T18:41:00Z">
        <w:r w:rsidRPr="006D5C01">
          <w:rPr>
            <w:rStyle w:val="Strong"/>
            <w:sz w:val="22"/>
            <w:szCs w:val="22"/>
            <w:rPrChange w:id="2176" w:author="Tracey Short" w:date="2015-03-11T10:23:00Z">
              <w:rPr>
                <w:rStyle w:val="Strong"/>
              </w:rPr>
            </w:rPrChange>
          </w:rPr>
          <w:br w:type="page"/>
        </w:r>
      </w:ins>
    </w:p>
    <w:p w:rsidR="00A30DEA" w:rsidRPr="00163DA5" w:rsidRDefault="006D5C01" w:rsidP="00A30DEA">
      <w:pPr>
        <w:spacing w:before="240" w:after="0"/>
        <w:rPr>
          <w:rStyle w:val="Strong"/>
          <w:sz w:val="22"/>
          <w:szCs w:val="22"/>
          <w:rPrChange w:id="2177" w:author="Tracey Short" w:date="2015-03-11T10:23:00Z">
            <w:rPr>
              <w:rStyle w:val="Strong"/>
            </w:rPr>
          </w:rPrChange>
        </w:rPr>
      </w:pPr>
      <w:r w:rsidRPr="006D5C01">
        <w:rPr>
          <w:rStyle w:val="Strong"/>
          <w:sz w:val="22"/>
          <w:szCs w:val="22"/>
          <w:rPrChange w:id="2178" w:author="Tracey Short" w:date="2015-03-11T10:23:00Z">
            <w:rPr>
              <w:rStyle w:val="Strong"/>
            </w:rPr>
          </w:rPrChange>
        </w:rPr>
        <w:t>Stamp Office Action Needed</w:t>
      </w:r>
      <w:r w:rsidRPr="006D5C01">
        <w:rPr>
          <w:rStyle w:val="Strong"/>
          <w:sz w:val="22"/>
          <w:szCs w:val="22"/>
          <w:rPrChange w:id="2179" w:author="Tracey Short" w:date="2015-03-11T10:23:00Z">
            <w:rPr>
              <w:rStyle w:val="Strong"/>
            </w:rPr>
          </w:rPrChange>
        </w:rPr>
        <w:tab/>
      </w:r>
    </w:p>
    <w:p w:rsidR="00A30DEA" w:rsidRPr="00163DA5" w:rsidRDefault="006D5C01" w:rsidP="00A30DEA">
      <w:pPr>
        <w:spacing w:after="0"/>
        <w:rPr>
          <w:rStyle w:val="Strong"/>
          <w:b w:val="0"/>
          <w:bCs w:val="0"/>
          <w:sz w:val="22"/>
          <w:szCs w:val="22"/>
          <w:rPrChange w:id="2180" w:author="Tracey Short" w:date="2015-03-11T10:23:00Z">
            <w:rPr>
              <w:rStyle w:val="Strong"/>
              <w:b w:val="0"/>
              <w:bCs w:val="0"/>
            </w:rPr>
          </w:rPrChange>
        </w:rPr>
      </w:pPr>
      <w:r w:rsidRPr="006D5C01">
        <w:rPr>
          <w:rStyle w:val="Strong"/>
          <w:b w:val="0"/>
          <w:sz w:val="22"/>
          <w:szCs w:val="22"/>
          <w:rPrChange w:id="2181" w:author="Tracey Short" w:date="2015-03-11T10:23:00Z">
            <w:rPr>
              <w:rStyle w:val="Strong"/>
              <w:b w:val="0"/>
            </w:rPr>
          </w:rPrChange>
        </w:rPr>
        <w:t xml:space="preserve">Used </w:t>
      </w:r>
      <w:ins w:id="2182" w:author="Tracey Short" w:date="2015-03-09T18:31:00Z">
        <w:r w:rsidRPr="006D5C01">
          <w:rPr>
            <w:rStyle w:val="Strong"/>
            <w:b w:val="0"/>
            <w:sz w:val="22"/>
            <w:szCs w:val="22"/>
            <w:rPrChange w:id="2183" w:author="Tracey Short" w:date="2015-03-11T10:23:00Z">
              <w:rPr>
                <w:rStyle w:val="Strong"/>
                <w:b w:val="0"/>
              </w:rPr>
            </w:rPrChange>
          </w:rPr>
          <w:t xml:space="preserve">on documents added to the Action </w:t>
        </w:r>
        <w:proofErr w:type="gramStart"/>
        <w:r w:rsidRPr="006D5C01">
          <w:rPr>
            <w:rStyle w:val="Strong"/>
            <w:b w:val="0"/>
            <w:sz w:val="22"/>
            <w:szCs w:val="22"/>
            <w:rPrChange w:id="2184" w:author="Tracey Short" w:date="2015-03-11T10:23:00Z">
              <w:rPr>
                <w:rStyle w:val="Strong"/>
                <w:b w:val="0"/>
              </w:rPr>
            </w:rPrChange>
          </w:rPr>
          <w:t>Needed</w:t>
        </w:r>
        <w:proofErr w:type="gramEnd"/>
        <w:r w:rsidRPr="006D5C01">
          <w:rPr>
            <w:rStyle w:val="Strong"/>
            <w:b w:val="0"/>
            <w:sz w:val="22"/>
            <w:szCs w:val="22"/>
            <w:rPrChange w:id="2185" w:author="Tracey Short" w:date="2015-03-11T10:23:00Z">
              <w:rPr>
                <w:rStyle w:val="Strong"/>
                <w:b w:val="0"/>
              </w:rPr>
            </w:rPrChange>
          </w:rPr>
          <w:t xml:space="preserve"> list </w:t>
        </w:r>
      </w:ins>
      <w:del w:id="2186" w:author="Tracey Short" w:date="2015-03-09T18:32:00Z">
        <w:r w:rsidRPr="006D5C01">
          <w:rPr>
            <w:rStyle w:val="Strong"/>
            <w:b w:val="0"/>
            <w:sz w:val="22"/>
            <w:szCs w:val="22"/>
            <w:rPrChange w:id="2187" w:author="Tracey Short" w:date="2015-03-11T10:23:00Z">
              <w:rPr>
                <w:rStyle w:val="Strong"/>
                <w:b w:val="0"/>
              </w:rPr>
            </w:rPrChange>
          </w:rPr>
          <w:delText xml:space="preserve">to send a document to a list </w:delText>
        </w:r>
      </w:del>
      <w:r w:rsidRPr="006D5C01">
        <w:rPr>
          <w:rStyle w:val="Strong"/>
          <w:b w:val="0"/>
          <w:sz w:val="22"/>
          <w:szCs w:val="22"/>
          <w:rPrChange w:id="2188" w:author="Tracey Short" w:date="2015-03-11T10:23:00Z">
            <w:rPr>
              <w:rStyle w:val="Strong"/>
              <w:b w:val="0"/>
            </w:rPr>
          </w:rPrChange>
        </w:rPr>
        <w:t xml:space="preserve">for </w:t>
      </w:r>
      <w:del w:id="2189" w:author="Tracey Short" w:date="2015-03-09T18:32:00Z">
        <w:r w:rsidRPr="006D5C01">
          <w:rPr>
            <w:rStyle w:val="Strong"/>
            <w:b w:val="0"/>
            <w:sz w:val="22"/>
            <w:szCs w:val="22"/>
            <w:rPrChange w:id="2190" w:author="Tracey Short" w:date="2015-03-11T10:23:00Z">
              <w:rPr>
                <w:rStyle w:val="Strong"/>
                <w:b w:val="0"/>
              </w:rPr>
            </w:rPrChange>
          </w:rPr>
          <w:delText xml:space="preserve">the </w:delText>
        </w:r>
      </w:del>
      <w:ins w:id="2191" w:author="Tracey Short" w:date="2015-03-09T18:32:00Z">
        <w:r w:rsidRPr="006D5C01">
          <w:rPr>
            <w:rStyle w:val="Strong"/>
            <w:b w:val="0"/>
            <w:sz w:val="22"/>
            <w:szCs w:val="22"/>
            <w:rPrChange w:id="2192" w:author="Tracey Short" w:date="2015-03-11T10:23:00Z">
              <w:rPr>
                <w:rStyle w:val="Strong"/>
                <w:b w:val="0"/>
              </w:rPr>
            </w:rPrChange>
          </w:rPr>
          <w:t xml:space="preserve">whichever </w:t>
        </w:r>
      </w:ins>
      <w:r w:rsidRPr="006D5C01">
        <w:rPr>
          <w:rStyle w:val="Strong"/>
          <w:b w:val="0"/>
          <w:sz w:val="22"/>
          <w:szCs w:val="22"/>
          <w:rPrChange w:id="2193" w:author="Tracey Short" w:date="2015-03-11T10:23:00Z">
            <w:rPr>
              <w:rStyle w:val="Strong"/>
              <w:b w:val="0"/>
            </w:rPr>
          </w:rPrChange>
        </w:rPr>
        <w:t xml:space="preserve">Career Office </w:t>
      </w:r>
      <w:del w:id="2194" w:author="Tracey Short" w:date="2015-03-09T18:31:00Z">
        <w:r w:rsidRPr="006D5C01">
          <w:rPr>
            <w:rStyle w:val="Strong"/>
            <w:b w:val="0"/>
            <w:sz w:val="22"/>
            <w:szCs w:val="22"/>
            <w:rPrChange w:id="2195" w:author="Tracey Short" w:date="2015-03-11T10:23:00Z">
              <w:rPr>
                <w:rStyle w:val="Strong"/>
                <w:b w:val="0"/>
              </w:rPr>
            </w:rPrChange>
          </w:rPr>
          <w:delText xml:space="preserve">who </w:delText>
        </w:r>
      </w:del>
      <w:r w:rsidRPr="006D5C01">
        <w:rPr>
          <w:rStyle w:val="Strong"/>
          <w:b w:val="0"/>
          <w:sz w:val="22"/>
          <w:szCs w:val="22"/>
          <w:rPrChange w:id="2196" w:author="Tracey Short" w:date="2015-03-11T10:23:00Z">
            <w:rPr>
              <w:rStyle w:val="Strong"/>
              <w:b w:val="0"/>
            </w:rPr>
          </w:rPrChange>
        </w:rPr>
        <w:t>initially uploaded the document</w:t>
      </w:r>
      <w:ins w:id="2197" w:author="Tracey Short" w:date="2015-03-09T18:32:00Z">
        <w:r w:rsidRPr="006D5C01">
          <w:rPr>
            <w:rStyle w:val="Strong"/>
            <w:b w:val="0"/>
            <w:sz w:val="22"/>
            <w:szCs w:val="22"/>
            <w:rPrChange w:id="2198" w:author="Tracey Short" w:date="2015-03-11T10:23:00Z">
              <w:rPr>
                <w:rStyle w:val="Strong"/>
                <w:b w:val="0"/>
              </w:rPr>
            </w:rPrChange>
          </w:rPr>
          <w:t xml:space="preserve">. </w:t>
        </w:r>
      </w:ins>
      <w:del w:id="2199" w:author="Tracey Short" w:date="2015-03-09T18:32:00Z">
        <w:r w:rsidRPr="006D5C01">
          <w:rPr>
            <w:rStyle w:val="Strong"/>
            <w:b w:val="0"/>
            <w:sz w:val="22"/>
            <w:szCs w:val="22"/>
            <w:rPrChange w:id="2200" w:author="Tracey Short" w:date="2015-03-11T10:23:00Z">
              <w:rPr>
                <w:rStyle w:val="Strong"/>
                <w:b w:val="0"/>
              </w:rPr>
            </w:rPrChange>
          </w:rPr>
          <w:delText xml:space="preserve"> to Docuware that some action is needed on a document.  </w:delText>
        </w:r>
      </w:del>
      <w:r w:rsidRPr="006D5C01">
        <w:rPr>
          <w:rStyle w:val="Strong"/>
          <w:b w:val="0"/>
          <w:sz w:val="22"/>
          <w:szCs w:val="22"/>
          <w:rPrChange w:id="2201" w:author="Tracey Short" w:date="2015-03-11T10:23:00Z">
            <w:rPr>
              <w:rStyle w:val="Strong"/>
              <w:b w:val="0"/>
            </w:rPr>
          </w:rPrChange>
        </w:rPr>
        <w:t xml:space="preserve">Specific actions needed will be recorded in the ‘Notes’ field. Response from the office will be typed in the ‘Office Note’ field on the document and an email notification sent to the Call Center or Tracking Unit. Example: Signature Needed.  </w:t>
      </w:r>
    </w:p>
    <w:p w:rsidR="00A30DEA" w:rsidRPr="00163DA5" w:rsidRDefault="006D5C01" w:rsidP="00A30DEA">
      <w:pPr>
        <w:spacing w:before="240" w:after="0"/>
        <w:rPr>
          <w:rStyle w:val="Strong"/>
          <w:sz w:val="22"/>
          <w:szCs w:val="22"/>
          <w:rPrChange w:id="2202" w:author="Tracey Short" w:date="2015-03-11T10:23:00Z">
            <w:rPr>
              <w:rStyle w:val="Strong"/>
            </w:rPr>
          </w:rPrChange>
        </w:rPr>
      </w:pPr>
      <w:r w:rsidRPr="006D5C01">
        <w:rPr>
          <w:rStyle w:val="Strong"/>
          <w:sz w:val="22"/>
          <w:szCs w:val="22"/>
          <w:rPrChange w:id="2203" w:author="Tracey Short" w:date="2015-03-11T10:23:00Z">
            <w:rPr>
              <w:rStyle w:val="Strong"/>
            </w:rPr>
          </w:rPrChange>
        </w:rPr>
        <w:t>Stamp Work</w:t>
      </w:r>
      <w:r w:rsidRPr="006D5C01">
        <w:rPr>
          <w:rStyle w:val="Strong"/>
          <w:sz w:val="22"/>
          <w:szCs w:val="22"/>
          <w:rPrChange w:id="2204" w:author="Tracey Short" w:date="2015-03-11T10:23:00Z">
            <w:rPr>
              <w:rStyle w:val="Strong"/>
            </w:rPr>
          </w:rPrChange>
        </w:rPr>
        <w:tab/>
      </w:r>
    </w:p>
    <w:p w:rsidR="00A30DEA" w:rsidRPr="00163DA5" w:rsidRDefault="006D5C01" w:rsidP="00A30DEA">
      <w:pPr>
        <w:spacing w:after="0"/>
        <w:rPr>
          <w:rStyle w:val="Strong"/>
          <w:b w:val="0"/>
          <w:bCs w:val="0"/>
          <w:sz w:val="22"/>
          <w:szCs w:val="22"/>
          <w:rPrChange w:id="2205" w:author="Tracey Short" w:date="2015-03-11T10:23:00Z">
            <w:rPr>
              <w:rStyle w:val="Strong"/>
              <w:b w:val="0"/>
              <w:bCs w:val="0"/>
            </w:rPr>
          </w:rPrChange>
        </w:rPr>
      </w:pPr>
      <w:r w:rsidRPr="006D5C01">
        <w:rPr>
          <w:rStyle w:val="Strong"/>
          <w:b w:val="0"/>
          <w:sz w:val="22"/>
          <w:szCs w:val="22"/>
          <w:rPrChange w:id="2206" w:author="Tracey Short" w:date="2015-03-11T10:23:00Z">
            <w:rPr>
              <w:rStyle w:val="Strong"/>
              <w:b w:val="0"/>
            </w:rPr>
          </w:rPrChange>
        </w:rPr>
        <w:t xml:space="preserve">The Work stamp indicates a document is currently being worked.   </w:t>
      </w:r>
    </w:p>
    <w:p w:rsidR="00A30DEA" w:rsidRPr="00163DA5" w:rsidRDefault="006D5C01" w:rsidP="00A30DEA">
      <w:pPr>
        <w:spacing w:before="240" w:after="0"/>
        <w:rPr>
          <w:rStyle w:val="Strong"/>
          <w:sz w:val="22"/>
          <w:szCs w:val="22"/>
          <w:rPrChange w:id="2207" w:author="Tracey Short" w:date="2015-03-11T10:23:00Z">
            <w:rPr>
              <w:rStyle w:val="Strong"/>
            </w:rPr>
          </w:rPrChange>
        </w:rPr>
      </w:pPr>
      <w:r w:rsidRPr="006D5C01">
        <w:rPr>
          <w:rStyle w:val="Strong"/>
          <w:sz w:val="22"/>
          <w:szCs w:val="22"/>
          <w:rPrChange w:id="2208" w:author="Tracey Short" w:date="2015-03-11T10:23:00Z">
            <w:rPr>
              <w:rStyle w:val="Strong"/>
            </w:rPr>
          </w:rPrChange>
        </w:rPr>
        <w:t xml:space="preserve">Staple </w:t>
      </w:r>
      <w:r w:rsidRPr="006D5C01">
        <w:rPr>
          <w:rStyle w:val="Strong"/>
          <w:sz w:val="22"/>
          <w:szCs w:val="22"/>
          <w:rPrChange w:id="2209" w:author="Tracey Short" w:date="2015-03-11T10:23:00Z">
            <w:rPr>
              <w:rStyle w:val="Strong"/>
            </w:rPr>
          </w:rPrChange>
        </w:rPr>
        <w:tab/>
      </w:r>
    </w:p>
    <w:p w:rsidR="00A30DEA" w:rsidRPr="00163DA5" w:rsidRDefault="006D5C01" w:rsidP="00A30DEA">
      <w:pPr>
        <w:spacing w:after="0"/>
        <w:rPr>
          <w:rStyle w:val="Strong"/>
          <w:b w:val="0"/>
          <w:bCs w:val="0"/>
          <w:sz w:val="22"/>
          <w:szCs w:val="22"/>
          <w:rPrChange w:id="2210" w:author="Tracey Short" w:date="2015-03-11T10:23:00Z">
            <w:rPr>
              <w:rStyle w:val="Strong"/>
              <w:b w:val="0"/>
              <w:bCs w:val="0"/>
            </w:rPr>
          </w:rPrChange>
        </w:rPr>
      </w:pPr>
      <w:r w:rsidRPr="006D5C01">
        <w:rPr>
          <w:rStyle w:val="Strong"/>
          <w:b w:val="0"/>
          <w:sz w:val="22"/>
          <w:szCs w:val="22"/>
          <w:rPrChange w:id="2211" w:author="Tracey Short" w:date="2015-03-11T10:23:00Z">
            <w:rPr>
              <w:rStyle w:val="Strong"/>
              <w:b w:val="0"/>
            </w:rPr>
          </w:rPrChange>
        </w:rPr>
        <w:t xml:space="preserve">A multi-page document is stored in </w:t>
      </w:r>
      <w:del w:id="2212" w:author="Lisa McCoy" w:date="2015-03-11T06:16:00Z">
        <w:r w:rsidRPr="006D5C01">
          <w:rPr>
            <w:rStyle w:val="Strong"/>
            <w:b w:val="0"/>
            <w:sz w:val="22"/>
            <w:szCs w:val="22"/>
            <w:rPrChange w:id="2213" w:author="Tracey Short" w:date="2015-03-11T10:23:00Z">
              <w:rPr>
                <w:rStyle w:val="Strong"/>
                <w:b w:val="0"/>
              </w:rPr>
            </w:rPrChange>
          </w:rPr>
          <w:delText>DocuWare</w:delText>
        </w:r>
      </w:del>
      <w:proofErr w:type="spellStart"/>
      <w:ins w:id="2214" w:author="Lisa McCoy" w:date="2015-03-11T06:16:00Z">
        <w:r w:rsidRPr="006D5C01">
          <w:rPr>
            <w:rStyle w:val="Strong"/>
            <w:b w:val="0"/>
            <w:sz w:val="22"/>
            <w:szCs w:val="22"/>
            <w:rPrChange w:id="2215" w:author="Tracey Short" w:date="2015-03-11T10:23:00Z">
              <w:rPr>
                <w:rStyle w:val="Strong"/>
                <w:b w:val="0"/>
              </w:rPr>
            </w:rPrChange>
          </w:rPr>
          <w:t>DocuWare</w:t>
        </w:r>
      </w:ins>
      <w:proofErr w:type="spellEnd"/>
      <w:r w:rsidRPr="006D5C01">
        <w:rPr>
          <w:rStyle w:val="Strong"/>
          <w:b w:val="0"/>
          <w:sz w:val="22"/>
          <w:szCs w:val="22"/>
          <w:rPrChange w:id="2216" w:author="Tracey Short" w:date="2015-03-11T10:23:00Z">
            <w:rPr>
              <w:rStyle w:val="Strong"/>
              <w:b w:val="0"/>
            </w:rPr>
          </w:rPrChange>
        </w:rPr>
        <w:t xml:space="preserve"> “stapled”. Stapled documents can be “unstapled” so additional pages can be added or so pages can be rearranged.  The document can then be stapled back together in a specific order by clicking on the pages in the order they should appear.  </w:t>
      </w:r>
    </w:p>
    <w:p w:rsidR="00A30DEA" w:rsidRPr="00163DA5" w:rsidRDefault="006D5C01" w:rsidP="00A30DEA">
      <w:pPr>
        <w:spacing w:before="240" w:after="0"/>
        <w:rPr>
          <w:rStyle w:val="Strong"/>
          <w:bCs w:val="0"/>
          <w:sz w:val="22"/>
          <w:szCs w:val="22"/>
          <w:rPrChange w:id="2217" w:author="Tracey Short" w:date="2015-03-11T10:23:00Z">
            <w:rPr>
              <w:rStyle w:val="Strong"/>
              <w:bCs w:val="0"/>
            </w:rPr>
          </w:rPrChange>
        </w:rPr>
      </w:pPr>
      <w:r w:rsidRPr="006D5C01">
        <w:rPr>
          <w:rStyle w:val="Strong"/>
          <w:sz w:val="22"/>
          <w:szCs w:val="22"/>
          <w:rPrChange w:id="2218" w:author="Tracey Short" w:date="2015-03-11T10:23:00Z">
            <w:rPr>
              <w:rStyle w:val="Strong"/>
            </w:rPr>
          </w:rPrChange>
        </w:rPr>
        <w:t>Wild Card</w:t>
      </w:r>
    </w:p>
    <w:p w:rsidR="00A30DEA" w:rsidRPr="00163DA5" w:rsidRDefault="006D5C01" w:rsidP="00A30DEA">
      <w:pPr>
        <w:spacing w:after="0"/>
        <w:rPr>
          <w:rStyle w:val="Strong"/>
          <w:b w:val="0"/>
          <w:bCs w:val="0"/>
          <w:sz w:val="22"/>
          <w:szCs w:val="22"/>
          <w:rPrChange w:id="2219" w:author="Tracey Short" w:date="2015-03-11T10:23:00Z">
            <w:rPr>
              <w:rStyle w:val="Strong"/>
              <w:b w:val="0"/>
              <w:bCs w:val="0"/>
            </w:rPr>
          </w:rPrChange>
        </w:rPr>
      </w:pPr>
      <w:r w:rsidRPr="006D5C01">
        <w:rPr>
          <w:rStyle w:val="Strong"/>
          <w:b w:val="0"/>
          <w:sz w:val="22"/>
          <w:szCs w:val="22"/>
          <w:rPrChange w:id="2220" w:author="Tracey Short" w:date="2015-03-11T10:23:00Z">
            <w:rPr>
              <w:rStyle w:val="Strong"/>
              <w:b w:val="0"/>
            </w:rPr>
          </w:rPrChange>
        </w:rPr>
        <w:t xml:space="preserve">(*) used for Searching.  </w:t>
      </w:r>
      <w:proofErr w:type="gramStart"/>
      <w:r w:rsidRPr="006D5C01">
        <w:rPr>
          <w:rStyle w:val="Strong"/>
          <w:b w:val="0"/>
          <w:sz w:val="22"/>
          <w:szCs w:val="22"/>
          <w:rPrChange w:id="2221" w:author="Tracey Short" w:date="2015-03-11T10:23:00Z">
            <w:rPr>
              <w:rStyle w:val="Strong"/>
              <w:b w:val="0"/>
            </w:rPr>
          </w:rPrChange>
        </w:rPr>
        <w:t xml:space="preserve">Fills in beginning or end of a string to tell </w:t>
      </w:r>
      <w:del w:id="2222" w:author="Lisa McCoy" w:date="2015-03-11T06:16:00Z">
        <w:r w:rsidRPr="006D5C01">
          <w:rPr>
            <w:rStyle w:val="Strong"/>
            <w:b w:val="0"/>
            <w:sz w:val="22"/>
            <w:szCs w:val="22"/>
            <w:rPrChange w:id="2223" w:author="Tracey Short" w:date="2015-03-11T10:23:00Z">
              <w:rPr>
                <w:rStyle w:val="Strong"/>
                <w:b w:val="0"/>
              </w:rPr>
            </w:rPrChange>
          </w:rPr>
          <w:delText>DocuWare</w:delText>
        </w:r>
      </w:del>
      <w:proofErr w:type="spellStart"/>
      <w:ins w:id="2224" w:author="Lisa McCoy" w:date="2015-03-11T06:16:00Z">
        <w:r w:rsidRPr="006D5C01">
          <w:rPr>
            <w:rStyle w:val="Strong"/>
            <w:b w:val="0"/>
            <w:sz w:val="22"/>
            <w:szCs w:val="22"/>
            <w:rPrChange w:id="2225" w:author="Tracey Short" w:date="2015-03-11T10:23:00Z">
              <w:rPr>
                <w:rStyle w:val="Strong"/>
                <w:b w:val="0"/>
              </w:rPr>
            </w:rPrChange>
          </w:rPr>
          <w:t>DocuWare</w:t>
        </w:r>
      </w:ins>
      <w:proofErr w:type="spellEnd"/>
      <w:r w:rsidRPr="006D5C01">
        <w:rPr>
          <w:rStyle w:val="Strong"/>
          <w:b w:val="0"/>
          <w:sz w:val="22"/>
          <w:szCs w:val="22"/>
          <w:rPrChange w:id="2226" w:author="Tracey Short" w:date="2015-03-11T10:23:00Z">
            <w:rPr>
              <w:rStyle w:val="Strong"/>
              <w:b w:val="0"/>
            </w:rPr>
          </w:rPrChange>
        </w:rPr>
        <w:t xml:space="preserve"> to search.</w:t>
      </w:r>
      <w:proofErr w:type="gramEnd"/>
      <w:r w:rsidRPr="006D5C01">
        <w:rPr>
          <w:rStyle w:val="Strong"/>
          <w:b w:val="0"/>
          <w:sz w:val="22"/>
          <w:szCs w:val="22"/>
          <w:rPrChange w:id="2227" w:author="Tracey Short" w:date="2015-03-11T10:23:00Z">
            <w:rPr>
              <w:rStyle w:val="Strong"/>
              <w:b w:val="0"/>
            </w:rPr>
          </w:rPrChange>
        </w:rPr>
        <w:t xml:space="preserve">  </w:t>
      </w:r>
      <w:proofErr w:type="gramStart"/>
      <w:r w:rsidRPr="006D5C01">
        <w:rPr>
          <w:rStyle w:val="Strong"/>
          <w:b w:val="0"/>
          <w:sz w:val="22"/>
          <w:szCs w:val="22"/>
          <w:rPrChange w:id="2228" w:author="Tracey Short" w:date="2015-03-11T10:23:00Z">
            <w:rPr>
              <w:rStyle w:val="Strong"/>
              <w:b w:val="0"/>
            </w:rPr>
          </w:rPrChange>
        </w:rPr>
        <w:t>Ex.</w:t>
      </w:r>
      <w:proofErr w:type="gramEnd"/>
      <w:r w:rsidRPr="006D5C01">
        <w:rPr>
          <w:rStyle w:val="Strong"/>
          <w:b w:val="0"/>
          <w:sz w:val="22"/>
          <w:szCs w:val="22"/>
          <w:rPrChange w:id="2229" w:author="Tracey Short" w:date="2015-03-11T10:23:00Z">
            <w:rPr>
              <w:rStyle w:val="Strong"/>
              <w:b w:val="0"/>
            </w:rPr>
          </w:rPrChange>
        </w:rPr>
        <w:t xml:space="preserve"> </w:t>
      </w:r>
      <w:proofErr w:type="gramStart"/>
      <w:r w:rsidRPr="006D5C01">
        <w:rPr>
          <w:rStyle w:val="Strong"/>
          <w:b w:val="0"/>
          <w:sz w:val="22"/>
          <w:szCs w:val="22"/>
          <w:rPrChange w:id="2230" w:author="Tracey Short" w:date="2015-03-11T10:23:00Z">
            <w:rPr>
              <w:rStyle w:val="Strong"/>
              <w:b w:val="0"/>
            </w:rPr>
          </w:rPrChange>
        </w:rPr>
        <w:t>To look for a customer using only the last four digits of his/her SSN enter *#### in the SSN index field.</w:t>
      </w:r>
      <w:proofErr w:type="gramEnd"/>
      <w:r w:rsidRPr="006D5C01">
        <w:rPr>
          <w:rStyle w:val="Strong"/>
          <w:b w:val="0"/>
          <w:sz w:val="22"/>
          <w:szCs w:val="22"/>
          <w:rPrChange w:id="2231" w:author="Tracey Short" w:date="2015-03-11T10:23:00Z">
            <w:rPr>
              <w:rStyle w:val="Strong"/>
              <w:b w:val="0"/>
            </w:rPr>
          </w:rPrChange>
        </w:rPr>
        <w:t xml:space="preserve">  The star alerts </w:t>
      </w:r>
      <w:del w:id="2232" w:author="Lisa McCoy" w:date="2015-03-11T06:16:00Z">
        <w:r w:rsidRPr="006D5C01">
          <w:rPr>
            <w:rStyle w:val="Strong"/>
            <w:b w:val="0"/>
            <w:sz w:val="22"/>
            <w:szCs w:val="22"/>
            <w:rPrChange w:id="2233" w:author="Tracey Short" w:date="2015-03-11T10:23:00Z">
              <w:rPr>
                <w:rStyle w:val="Strong"/>
                <w:b w:val="0"/>
              </w:rPr>
            </w:rPrChange>
          </w:rPr>
          <w:delText>DocuWare</w:delText>
        </w:r>
      </w:del>
      <w:proofErr w:type="spellStart"/>
      <w:ins w:id="2234" w:author="Lisa McCoy" w:date="2015-03-11T06:16:00Z">
        <w:r w:rsidRPr="006D5C01">
          <w:rPr>
            <w:rStyle w:val="Strong"/>
            <w:b w:val="0"/>
            <w:sz w:val="22"/>
            <w:szCs w:val="22"/>
            <w:rPrChange w:id="2235" w:author="Tracey Short" w:date="2015-03-11T10:23:00Z">
              <w:rPr>
                <w:rStyle w:val="Strong"/>
                <w:b w:val="0"/>
              </w:rPr>
            </w:rPrChange>
          </w:rPr>
          <w:t>DocuWare</w:t>
        </w:r>
      </w:ins>
      <w:proofErr w:type="spellEnd"/>
      <w:r w:rsidRPr="006D5C01">
        <w:rPr>
          <w:rStyle w:val="Strong"/>
          <w:b w:val="0"/>
          <w:sz w:val="22"/>
          <w:szCs w:val="22"/>
          <w:rPrChange w:id="2236" w:author="Tracey Short" w:date="2015-03-11T10:23:00Z">
            <w:rPr>
              <w:rStyle w:val="Strong"/>
              <w:b w:val="0"/>
            </w:rPr>
          </w:rPrChange>
        </w:rPr>
        <w:t xml:space="preserve"> that characters are missing. </w:t>
      </w:r>
    </w:p>
    <w:p w:rsidR="00BA7B28" w:rsidRPr="00163DA5" w:rsidRDefault="00BA7B28">
      <w:pPr>
        <w:rPr>
          <w:ins w:id="2237" w:author="Tracey Short" w:date="2015-03-09T18:41:00Z"/>
          <w:sz w:val="22"/>
          <w:szCs w:val="22"/>
          <w:rPrChange w:id="2238" w:author="Tracey Short" w:date="2015-03-11T10:23:00Z">
            <w:rPr>
              <w:ins w:id="2239" w:author="Tracey Short" w:date="2015-03-09T18:41:00Z"/>
            </w:rPr>
          </w:rPrChange>
        </w:rPr>
      </w:pPr>
    </w:p>
    <w:p w:rsidR="00BA7B28" w:rsidRPr="00163DA5" w:rsidRDefault="00BA7B28">
      <w:pPr>
        <w:rPr>
          <w:ins w:id="2240" w:author="Tracey Short" w:date="2015-03-09T18:41:00Z"/>
          <w:sz w:val="22"/>
          <w:szCs w:val="22"/>
          <w:rPrChange w:id="2241" w:author="Tracey Short" w:date="2015-03-11T10:23:00Z">
            <w:rPr>
              <w:ins w:id="2242" w:author="Tracey Short" w:date="2015-03-09T18:41:00Z"/>
            </w:rPr>
          </w:rPrChange>
        </w:rPr>
      </w:pPr>
    </w:p>
    <w:p w:rsidR="00BA7B28" w:rsidRPr="00163DA5" w:rsidRDefault="00BA7B28">
      <w:pPr>
        <w:rPr>
          <w:ins w:id="2243" w:author="Tracey Short" w:date="2015-03-09T18:41:00Z"/>
          <w:sz w:val="22"/>
          <w:szCs w:val="22"/>
          <w:rPrChange w:id="2244" w:author="Tracey Short" w:date="2015-03-11T10:23:00Z">
            <w:rPr>
              <w:ins w:id="2245" w:author="Tracey Short" w:date="2015-03-09T18:41:00Z"/>
            </w:rPr>
          </w:rPrChange>
        </w:rPr>
      </w:pPr>
    </w:p>
    <w:p w:rsidR="00BA7B28" w:rsidRPr="00163DA5" w:rsidRDefault="00BA7B28">
      <w:pPr>
        <w:rPr>
          <w:ins w:id="2246" w:author="Tracey Short" w:date="2015-03-09T18:41:00Z"/>
          <w:sz w:val="22"/>
          <w:szCs w:val="22"/>
          <w:rPrChange w:id="2247" w:author="Tracey Short" w:date="2015-03-11T10:23:00Z">
            <w:rPr>
              <w:ins w:id="2248" w:author="Tracey Short" w:date="2015-03-09T18:41:00Z"/>
            </w:rPr>
          </w:rPrChange>
        </w:rPr>
      </w:pPr>
    </w:p>
    <w:p w:rsidR="00BA7B28" w:rsidRPr="00163DA5" w:rsidRDefault="00BA7B28">
      <w:pPr>
        <w:rPr>
          <w:ins w:id="2249" w:author="Tracey Short" w:date="2015-03-09T18:41:00Z"/>
          <w:sz w:val="22"/>
          <w:szCs w:val="22"/>
          <w:rPrChange w:id="2250" w:author="Tracey Short" w:date="2015-03-11T10:23:00Z">
            <w:rPr>
              <w:ins w:id="2251" w:author="Tracey Short" w:date="2015-03-09T18:41:00Z"/>
            </w:rPr>
          </w:rPrChange>
        </w:rPr>
      </w:pPr>
    </w:p>
    <w:p w:rsidR="00BA7B28" w:rsidRPr="00163DA5" w:rsidRDefault="00BA7B28">
      <w:pPr>
        <w:rPr>
          <w:ins w:id="2252" w:author="Tracey Short" w:date="2015-03-09T18:41:00Z"/>
          <w:sz w:val="22"/>
          <w:szCs w:val="22"/>
          <w:rPrChange w:id="2253" w:author="Tracey Short" w:date="2015-03-11T10:23:00Z">
            <w:rPr>
              <w:ins w:id="2254" w:author="Tracey Short" w:date="2015-03-09T18:41:00Z"/>
            </w:rPr>
          </w:rPrChange>
        </w:rPr>
      </w:pPr>
    </w:p>
    <w:p w:rsidR="00BA7B28" w:rsidRPr="00163DA5" w:rsidRDefault="00BA7B28">
      <w:pPr>
        <w:rPr>
          <w:ins w:id="2255" w:author="Tracey Short" w:date="2015-03-09T18:41:00Z"/>
          <w:sz w:val="22"/>
          <w:szCs w:val="22"/>
          <w:rPrChange w:id="2256" w:author="Tracey Short" w:date="2015-03-11T10:23:00Z">
            <w:rPr>
              <w:ins w:id="2257" w:author="Tracey Short" w:date="2015-03-09T18:41:00Z"/>
            </w:rPr>
          </w:rPrChange>
        </w:rPr>
      </w:pPr>
    </w:p>
    <w:p w:rsidR="00BA7B28" w:rsidRPr="00163DA5" w:rsidRDefault="00BA7B28">
      <w:pPr>
        <w:rPr>
          <w:ins w:id="2258" w:author="Tracey Short" w:date="2015-03-09T18:41:00Z"/>
          <w:sz w:val="22"/>
          <w:szCs w:val="22"/>
          <w:rPrChange w:id="2259" w:author="Tracey Short" w:date="2015-03-11T10:23:00Z">
            <w:rPr>
              <w:ins w:id="2260" w:author="Tracey Short" w:date="2015-03-09T18:41:00Z"/>
            </w:rPr>
          </w:rPrChange>
        </w:rPr>
      </w:pPr>
    </w:p>
    <w:p w:rsidR="00BA7B28" w:rsidRPr="00163DA5" w:rsidRDefault="00BA7B28">
      <w:pPr>
        <w:rPr>
          <w:ins w:id="2261" w:author="Tracey Short" w:date="2015-03-09T18:41:00Z"/>
          <w:sz w:val="22"/>
          <w:szCs w:val="22"/>
          <w:rPrChange w:id="2262" w:author="Tracey Short" w:date="2015-03-11T10:23:00Z">
            <w:rPr>
              <w:ins w:id="2263" w:author="Tracey Short" w:date="2015-03-09T18:41:00Z"/>
            </w:rPr>
          </w:rPrChange>
        </w:rPr>
      </w:pPr>
    </w:p>
    <w:p w:rsidR="00BA7B28" w:rsidRPr="00163DA5" w:rsidRDefault="00BA7B28">
      <w:pPr>
        <w:rPr>
          <w:ins w:id="2264" w:author="Tracey Short" w:date="2015-03-09T18:41:00Z"/>
          <w:sz w:val="22"/>
          <w:szCs w:val="22"/>
          <w:rPrChange w:id="2265" w:author="Tracey Short" w:date="2015-03-11T10:23:00Z">
            <w:rPr>
              <w:ins w:id="2266" w:author="Tracey Short" w:date="2015-03-09T18:41:00Z"/>
            </w:rPr>
          </w:rPrChange>
        </w:rPr>
      </w:pPr>
    </w:p>
    <w:p w:rsidR="00BA7B28" w:rsidRPr="00163DA5" w:rsidRDefault="00BA7B28">
      <w:pPr>
        <w:rPr>
          <w:ins w:id="2267" w:author="Tracey Short" w:date="2015-03-09T18:41:00Z"/>
          <w:sz w:val="22"/>
          <w:szCs w:val="22"/>
          <w:rPrChange w:id="2268" w:author="Tracey Short" w:date="2015-03-11T10:23:00Z">
            <w:rPr>
              <w:ins w:id="2269" w:author="Tracey Short" w:date="2015-03-09T18:41:00Z"/>
            </w:rPr>
          </w:rPrChange>
        </w:rPr>
      </w:pPr>
    </w:p>
    <w:p w:rsidR="00BA7B28" w:rsidRPr="00163DA5" w:rsidRDefault="00BA7B28">
      <w:pPr>
        <w:rPr>
          <w:ins w:id="2270" w:author="Tracey Short" w:date="2015-03-09T18:41:00Z"/>
          <w:sz w:val="22"/>
          <w:szCs w:val="22"/>
          <w:rPrChange w:id="2271" w:author="Tracey Short" w:date="2015-03-11T10:23:00Z">
            <w:rPr>
              <w:ins w:id="2272" w:author="Tracey Short" w:date="2015-03-09T18:41:00Z"/>
            </w:rPr>
          </w:rPrChange>
        </w:rPr>
      </w:pPr>
    </w:p>
    <w:p w:rsidR="00BA7B28" w:rsidRPr="00BA7B28" w:rsidRDefault="00BA7B28">
      <w:pPr>
        <w:rPr>
          <w:ins w:id="2273" w:author="Tracey Short" w:date="2015-03-09T18:41:00Z"/>
        </w:rPr>
      </w:pPr>
    </w:p>
    <w:p w:rsidR="00BA7B28" w:rsidRDefault="00BA7B28" w:rsidP="00BA7B28">
      <w:pPr>
        <w:rPr>
          <w:ins w:id="2274" w:author="Tracey Short" w:date="2015-03-09T18:41:00Z"/>
        </w:rPr>
      </w:pPr>
    </w:p>
    <w:p w:rsidR="00000000" w:rsidRDefault="002B3BDD">
      <w:pPr>
        <w:jc w:val="center"/>
        <w:pPrChange w:id="2275" w:author="Tracey Short" w:date="2015-03-09T18:41:00Z">
          <w:pPr/>
        </w:pPrChange>
      </w:pPr>
    </w:p>
    <w:sectPr w:rsidR="00000000" w:rsidSect="0095407C">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46" w:author="Tracey Short" w:date="2015-03-09T16:58:00Z" w:initials="TS">
    <w:p w:rsidR="00DB7F22" w:rsidRDefault="00DB7F22">
      <w:pPr>
        <w:pStyle w:val="CommentText"/>
      </w:pPr>
      <w:r>
        <w:rPr>
          <w:rStyle w:val="CommentReference"/>
        </w:rPr>
        <w:annotationRef/>
      </w:r>
      <w:r>
        <w:t>This seems out of place since we’re talking about entering documents; not viewing them.</w:t>
      </w:r>
    </w:p>
  </w:comment>
  <w:comment w:id="461" w:author="Tracey Short" w:date="2015-03-09T17:19:00Z" w:initials="TS">
    <w:p w:rsidR="00DB7F22" w:rsidRDefault="00DB7F22">
      <w:pPr>
        <w:pStyle w:val="CommentText"/>
      </w:pPr>
      <w:r>
        <w:rPr>
          <w:rStyle w:val="CommentReference"/>
        </w:rPr>
        <w:annotationRef/>
      </w:r>
      <w:r>
        <w:t>Should “label” be the first thing discussed?</w:t>
      </w:r>
    </w:p>
  </w:comment>
  <w:comment w:id="482" w:author="Tracey Short" w:date="2015-03-09T17:08:00Z" w:initials="TS">
    <w:p w:rsidR="0050536E" w:rsidRDefault="00DB7F22">
      <w:pPr>
        <w:pStyle w:val="CommentText"/>
        <w:rPr>
          <w:noProof/>
        </w:rPr>
      </w:pPr>
      <w:r>
        <w:rPr>
          <w:rStyle w:val="CommentReference"/>
        </w:rPr>
        <w:annotationRef/>
      </w:r>
      <w:r>
        <w:t xml:space="preserve">You can’t talk about </w:t>
      </w:r>
    </w:p>
    <w:p w:rsidR="0050536E" w:rsidRDefault="0050536E">
      <w:pPr>
        <w:pStyle w:val="CommentText"/>
        <w:rPr>
          <w:noProof/>
        </w:rPr>
      </w:pPr>
    </w:p>
    <w:p w:rsidR="0050536E" w:rsidRDefault="0050536E">
      <w:pPr>
        <w:pStyle w:val="CommentText"/>
        <w:rPr>
          <w:noProof/>
        </w:rPr>
      </w:pPr>
    </w:p>
    <w:p w:rsidR="00DB7F22" w:rsidRDefault="00DB7F22">
      <w:pPr>
        <w:pStyle w:val="CommentText"/>
      </w:pPr>
      <w:r>
        <w:t>Passport Page and Labels without defining them first.</w:t>
      </w:r>
    </w:p>
  </w:comment>
  <w:comment w:id="540" w:author="Tracey Short" w:date="2015-03-09T17:08:00Z" w:initials="TS">
    <w:p w:rsidR="00DB7F22" w:rsidRDefault="00DB7F22" w:rsidP="0036718F">
      <w:pPr>
        <w:pStyle w:val="CommentText"/>
      </w:pPr>
      <w:r>
        <w:rPr>
          <w:rStyle w:val="CommentReference"/>
        </w:rPr>
        <w:annotationRef/>
      </w:r>
      <w:r>
        <w:t>You can’t talk about Passport Page and Labels without defining them first.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74FCDB" w15:done="0"/>
  <w15:commentEx w15:paraId="681521BE" w15:done="0"/>
  <w15:commentEx w15:paraId="3B7B2C41" w15:done="0"/>
  <w15:commentEx w15:paraId="7F5D885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692" w:rsidRDefault="00E71692" w:rsidP="007A288F">
      <w:pPr>
        <w:spacing w:after="0" w:line="240" w:lineRule="auto"/>
      </w:pPr>
      <w:r>
        <w:separator/>
      </w:r>
    </w:p>
  </w:endnote>
  <w:endnote w:type="continuationSeparator" w:id="0">
    <w:p w:rsidR="00E71692" w:rsidRDefault="00E71692" w:rsidP="007A28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F22" w:rsidRDefault="00DB7F22">
    <w:pPr>
      <w:pStyle w:val="Footer"/>
    </w:pPr>
    <w:r>
      <w:t>Workforce Solutions</w:t>
    </w:r>
    <w:r>
      <w:ptab w:relativeTo="margin" w:alignment="center" w:leader="none"/>
    </w:r>
    <w:ins w:id="2279" w:author="Tracey Short" w:date="2015-03-09T18:41:00Z">
      <w:r>
        <w:t>3/9/</w:t>
      </w:r>
    </w:ins>
    <w:del w:id="2280" w:author="Tracey Short" w:date="2015-03-09T18:41:00Z">
      <w:r w:rsidDel="00BA7B28">
        <w:delText>2/27/</w:delText>
      </w:r>
    </w:del>
    <w:r>
      <w:t>2015</w:t>
    </w:r>
    <w:r>
      <w:ptab w:relativeTo="margin" w:alignment="right" w:leader="none"/>
    </w:r>
    <w:r>
      <w:t>v.1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F22" w:rsidRDefault="00DB7F22" w:rsidP="0095407C">
    <w:pPr>
      <w:pStyle w:val="Footer"/>
    </w:pPr>
    <w:r>
      <w:t>Workforce Solutions</w:t>
    </w:r>
    <w:r>
      <w:ptab w:relativeTo="margin" w:alignment="center" w:leader="none"/>
    </w:r>
    <w:ins w:id="2281" w:author="Tracey Short" w:date="2015-03-11T10:04:00Z">
      <w:r w:rsidR="00A55961">
        <w:t>3/9</w:t>
      </w:r>
    </w:ins>
    <w:del w:id="2282" w:author="Tracey Short" w:date="2015-03-11T10:04:00Z">
      <w:r w:rsidDel="00A55961">
        <w:delText>2/27</w:delText>
      </w:r>
    </w:del>
    <w:r>
      <w:t>/2015</w:t>
    </w:r>
    <w:r>
      <w:ptab w:relativeTo="margin" w:alignment="right" w:leader="none"/>
    </w:r>
    <w:r>
      <w:t>v.1</w:t>
    </w:r>
  </w:p>
  <w:p w:rsidR="00DB7F22" w:rsidRDefault="00DB7F2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33E" w:rsidRDefault="007013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692" w:rsidRDefault="00E71692" w:rsidP="007A288F">
      <w:pPr>
        <w:spacing w:after="0" w:line="240" w:lineRule="auto"/>
      </w:pPr>
      <w:r>
        <w:separator/>
      </w:r>
    </w:p>
  </w:footnote>
  <w:footnote w:type="continuationSeparator" w:id="0">
    <w:p w:rsidR="00E71692" w:rsidRDefault="00E71692" w:rsidP="007A28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F22" w:rsidRDefault="006D5C01">
    <w:pPr>
      <w:pStyle w:val="Header"/>
    </w:pPr>
    <w:r>
      <w:rPr>
        <w:noProof/>
      </w:rPr>
      <w:pict>
        <v:shapetype id="_x0000_t202" coordsize="21600,21600" o:spt="202" path="m,l,21600r21600,l21600,xe">
          <v:stroke joinstyle="miter"/>
          <v:path gradientshapeok="t" o:connecttype="rect"/>
        </v:shapetype>
        <v:shape id="Text Box 218" o:spid="_x0000_s4100" type="#_x0000_t202" style="position:absolute;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DB7F22" w:rsidRDefault="00DB7F22">
                    <w:pPr>
                      <w:spacing w:after="0" w:line="240" w:lineRule="auto"/>
                    </w:pPr>
                    <w:r>
                      <w:t xml:space="preserve">Using </w:t>
                    </w:r>
                    <w:del w:id="2276" w:author="Lisa McCoy" w:date="2015-03-11T06:16:00Z">
                      <w:r w:rsidDel="00DB7F22">
                        <w:delText>Docuware</w:delText>
                      </w:r>
                    </w:del>
                    <w:proofErr w:type="spellStart"/>
                    <w:ins w:id="2277" w:author="Lisa McCoy" w:date="2015-03-11T06:16:00Z">
                      <w:r>
                        <w:t>DocuWare</w:t>
                      </w:r>
                    </w:ins>
                    <w:proofErr w:type="spellEnd"/>
                    <w:r>
                      <w:t xml:space="preserve"> to Manage Workforce Solutions’ Files</w:t>
                    </w:r>
                  </w:p>
                </w:sdtContent>
              </w:sdt>
            </w:txbxContent>
          </v:textbox>
          <w10:wrap anchorx="margin" anchory="margin"/>
        </v:shape>
      </w:pict>
    </w:r>
    <w:r>
      <w:rPr>
        <w:noProof/>
      </w:rPr>
      <w:pict>
        <v:shape id="Text Box 219" o:spid="_x0000_s4099" type="#_x0000_t202" style="position:absolute;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" o:allowincell="f" fillcolor="#ed7d31 [3205]" stroked="f">
          <v:textbox style="mso-fit-shape-to-text:t" inset=",0,,0">
            <w:txbxContent>
              <w:p w:rsidR="00DB7F22" w:rsidRDefault="006D5C01">
                <w:pPr>
                  <w:spacing w:after="0" w:line="240" w:lineRule="auto"/>
                  <w:jc w:val="right"/>
                  <w:rPr>
                    <w:color w:val="FFFFFF" w:themeColor="background1"/>
                  </w:rPr>
                </w:pPr>
                <w:r w:rsidRPr="006D5C01">
                  <w:fldChar w:fldCharType="begin"/>
                </w:r>
                <w:r w:rsidR="00DB7F22">
                  <w:instrText xml:space="preserve"> PAGE   \* MERGEFORMAT </w:instrText>
                </w:r>
                <w:r w:rsidRPr="006D5C01">
                  <w:fldChar w:fldCharType="separate"/>
                </w:r>
                <w:r w:rsidR="0070133E" w:rsidRPr="0070133E">
                  <w:rPr>
                    <w:noProof/>
                    <w:color w:val="FFFFFF" w:themeColor="background1"/>
                  </w:rPr>
                  <w:t>26</w:t>
                </w:r>
                <w:r>
                  <w:rPr>
                    <w:noProof/>
                    <w:color w:val="FFFFFF" w:themeColor="background1"/>
                  </w:rPr>
                  <w:fldChar w:fldCharType="end"/>
                </w: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F22" w:rsidRDefault="006D5C01">
    <w:pPr>
      <w:pStyle w:val="Header"/>
    </w:pPr>
    <w:r>
      <w:rPr>
        <w:noProof/>
      </w:rPr>
      <w:pict>
        <v:shapetype id="_x0000_t202" coordsize="21600,21600" o:spt="202" path="m,l,21600r21600,l21600,xe">
          <v:stroke joinstyle="miter"/>
          <v:path gradientshapeok="t" o:connecttype="rect"/>
        </v:shapetype>
        <v:shape id="Text Box 220" o:spid="_x0000_s4098"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hZtwIAAL4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f78XXY6FbMa1k9&#10;gYKVBIGBFmH0waKR6jtGA4yRHOtvW6IYRu17Aa8gDeMY3IzbwEKdW9dHKxEUIHJMjcJo3CzNOKW2&#10;veKbBmIcX9wtvJmSOzk/8zm8NBgSLqvDQLNT6HzvvJ7H7uIXAA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Bz1qFm3AgAAvgUA&#10;AA4AAAAAAAAAAAAAAAAALgIAAGRycy9lMm9Eb2MueG1sUEsBAi0AFAAGAAgAAAAhACVnuW3bAAAA&#10;BAEAAA8AAAAAAAAAAAAAAAAAEQUAAGRycy9kb3ducmV2LnhtbFBLBQYAAAAABAAEAPMAAAAZBgAA&#10;AAA=&#10;" o:allowincell="f" filled="f" stroked="f">
          <v:textbox style="mso-fit-shape-to-text:t" inset=",0,,0">
            <w:txbxContent>
              <w:p w:rsidR="00DB7F22" w:rsidRDefault="006D5C01">
                <w:pPr>
                  <w:spacing w:after="0" w:line="240" w:lineRule="auto"/>
                  <w:jc w:val="right"/>
                  <w:rPr>
                    <w:noProof/>
                  </w:rPr>
                </w:pPr>
                <w:r>
                  <w:rPr>
                    <w:noProof/>
                  </w:rPr>
                  <w:fldChar w:fldCharType="begin"/>
                </w:r>
                <w:r w:rsidR="00DB7F22">
                  <w:rPr>
                    <w:noProof/>
                  </w:rPr>
                  <w:instrText xml:space="preserve"> If </w:instrText>
                </w:r>
                <w:r>
                  <w:rPr>
                    <w:noProof/>
                  </w:rPr>
                  <w:fldChar w:fldCharType="begin"/>
                </w:r>
                <w:r w:rsidR="00DB7F22">
                  <w:rPr>
                    <w:noProof/>
                  </w:rPr>
                  <w:instrText xml:space="preserve"> STYLEREF “Heading 1”  </w:instrText>
                </w:r>
                <w:r>
                  <w:rPr>
                    <w:noProof/>
                  </w:rPr>
                  <w:fldChar w:fldCharType="end"/>
                </w:r>
                <w:r w:rsidR="00DB7F22">
                  <w:rPr>
                    <w:noProof/>
                  </w:rPr>
                  <w:instrText>&lt;&gt; “Error*” “</w:instrText>
                </w:r>
                <w:r>
                  <w:rPr>
                    <w:noProof/>
                  </w:rPr>
                  <w:fldChar w:fldCharType="begin"/>
                </w:r>
                <w:r w:rsidR="00DB7F22">
                  <w:rPr>
                    <w:noProof/>
                  </w:rPr>
                  <w:instrText xml:space="preserve"> STYLEREF “Heading 1” </w:instrText>
                </w:r>
                <w:r>
                  <w:rPr>
                    <w:noProof/>
                  </w:rPr>
                  <w:fldChar w:fldCharType="end"/>
                </w:r>
                <w:r w:rsidR="00DB7F22">
                  <w:rPr>
                    <w:noProof/>
                  </w:rPr>
                  <w:instrText>""Add a heading to your document""</w:instrText>
                </w:r>
                <w:del w:id="2278" w:author="nguyend" w:date="2015-03-11T11:52:00Z">
                  <w:r w:rsidDel="0070133E">
                    <w:rPr>
                      <w:noProof/>
                    </w:rPr>
                    <w:fldChar w:fldCharType="separate"/>
                  </w:r>
                  <w:r w:rsidR="00DB7F22" w:rsidDel="0070133E">
                    <w:rPr>
                      <w:noProof/>
                    </w:rPr>
                    <w:delText>Glossary of Terms</w:delText>
                  </w:r>
                </w:del>
                <w:r>
                  <w:rPr>
                    <w:noProof/>
                  </w:rPr>
                  <w:fldChar w:fldCharType="end"/>
                </w:r>
              </w:p>
            </w:txbxContent>
          </v:textbox>
          <w10:wrap anchorx="margin" anchory="margin"/>
        </v:shape>
      </w:pict>
    </w:r>
    <w:r>
      <w:rPr>
        <w:noProof/>
      </w:rPr>
      <w:pict>
        <v:shape id="Text Box 221" o:spid="_x0000_s4097" type="#_x0000_t202" style="position:absolute;margin-left:52.4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" o:allowincell="f" fillcolor="#ed7d31 [3205]" stroked="f">
          <v:textbox style="mso-fit-shape-to-text:t" inset=",0,,0">
            <w:txbxContent>
              <w:p w:rsidR="00DB7F22" w:rsidRDefault="006D5C01">
                <w:pPr>
                  <w:spacing w:after="0" w:line="240" w:lineRule="auto"/>
                  <w:rPr>
                    <w:color w:val="FFFFFF" w:themeColor="background1"/>
                  </w:rPr>
                </w:pPr>
                <w:r w:rsidRPr="006D5C01">
                  <w:fldChar w:fldCharType="begin"/>
                </w:r>
                <w:r w:rsidR="00DB7F22">
                  <w:instrText xml:space="preserve"> PAGE   \* MERGEFORMAT </w:instrText>
                </w:r>
                <w:r w:rsidRPr="006D5C01">
                  <w:fldChar w:fldCharType="separate"/>
                </w:r>
                <w:r w:rsidR="002B3BDD" w:rsidRPr="002B3BDD">
                  <w:rPr>
                    <w:noProof/>
                    <w:color w:val="FFFFFF" w:themeColor="background1"/>
                  </w:rPr>
                  <w:t>1</w:t>
                </w:r>
                <w:r>
                  <w:rPr>
                    <w:noProof/>
                    <w:color w:val="FFFFFF" w:themeColor="background1"/>
                  </w:rPr>
                  <w:fldChar w:fldCharType="end"/>
                </w:r>
              </w:p>
            </w:txbxContent>
          </v:textbox>
          <w10:wrap anchorx="page"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33E" w:rsidRDefault="007013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80311"/>
    <w:multiLevelType w:val="hybridMultilevel"/>
    <w:tmpl w:val="BD62F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103E6"/>
    <w:multiLevelType w:val="hybridMultilevel"/>
    <w:tmpl w:val="874E3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12889"/>
    <w:multiLevelType w:val="hybridMultilevel"/>
    <w:tmpl w:val="B87C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33EA5"/>
    <w:multiLevelType w:val="hybridMultilevel"/>
    <w:tmpl w:val="C2129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52611"/>
    <w:multiLevelType w:val="hybridMultilevel"/>
    <w:tmpl w:val="3D4A8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DC3DFD"/>
    <w:multiLevelType w:val="hybridMultilevel"/>
    <w:tmpl w:val="1D8CE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EB63FE"/>
    <w:multiLevelType w:val="hybridMultilevel"/>
    <w:tmpl w:val="B428D1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1B4321FA"/>
    <w:multiLevelType w:val="hybridMultilevel"/>
    <w:tmpl w:val="4F7E04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B24059"/>
    <w:multiLevelType w:val="hybridMultilevel"/>
    <w:tmpl w:val="96D055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6F6476"/>
    <w:multiLevelType w:val="hybridMultilevel"/>
    <w:tmpl w:val="BBFEA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4C0E54"/>
    <w:multiLevelType w:val="hybridMultilevel"/>
    <w:tmpl w:val="FE92D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D245D6"/>
    <w:multiLevelType w:val="hybridMultilevel"/>
    <w:tmpl w:val="BBCC1C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C3A5CCF"/>
    <w:multiLevelType w:val="hybridMultilevel"/>
    <w:tmpl w:val="A76A031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19D169D"/>
    <w:multiLevelType w:val="hybridMultilevel"/>
    <w:tmpl w:val="89CCC5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E36CB1"/>
    <w:multiLevelType w:val="hybridMultilevel"/>
    <w:tmpl w:val="18108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4306D1"/>
    <w:multiLevelType w:val="hybridMultilevel"/>
    <w:tmpl w:val="43DA4D62"/>
    <w:lvl w:ilvl="0" w:tplc="424EF6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B1141"/>
    <w:multiLevelType w:val="hybridMultilevel"/>
    <w:tmpl w:val="3588F8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952E14"/>
    <w:multiLevelType w:val="hybridMultilevel"/>
    <w:tmpl w:val="CB60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B53E30"/>
    <w:multiLevelType w:val="hybridMultilevel"/>
    <w:tmpl w:val="E5463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BF6AC2"/>
    <w:multiLevelType w:val="hybridMultilevel"/>
    <w:tmpl w:val="C1F2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9837D1"/>
    <w:multiLevelType w:val="hybridMultilevel"/>
    <w:tmpl w:val="25F446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A0D088A"/>
    <w:multiLevelType w:val="hybridMultilevel"/>
    <w:tmpl w:val="8DD25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A306F2"/>
    <w:multiLevelType w:val="hybridMultilevel"/>
    <w:tmpl w:val="BB9851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ECF2E51"/>
    <w:multiLevelType w:val="hybridMultilevel"/>
    <w:tmpl w:val="69346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531C25"/>
    <w:multiLevelType w:val="hybridMultilevel"/>
    <w:tmpl w:val="DB9C85C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8F1D45"/>
    <w:multiLevelType w:val="hybridMultilevel"/>
    <w:tmpl w:val="4D3A100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6">
    <w:nsid w:val="53330A1D"/>
    <w:multiLevelType w:val="hybridMultilevel"/>
    <w:tmpl w:val="49B05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0714E8"/>
    <w:multiLevelType w:val="hybridMultilevel"/>
    <w:tmpl w:val="597A10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BC6083F"/>
    <w:multiLevelType w:val="hybridMultilevel"/>
    <w:tmpl w:val="87A683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036505A"/>
    <w:multiLevelType w:val="hybridMultilevel"/>
    <w:tmpl w:val="21203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DC0D40"/>
    <w:multiLevelType w:val="hybridMultilevel"/>
    <w:tmpl w:val="FB7E9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8F777B"/>
    <w:multiLevelType w:val="hybridMultilevel"/>
    <w:tmpl w:val="FD228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4A01D4"/>
    <w:multiLevelType w:val="hybridMultilevel"/>
    <w:tmpl w:val="19EE3F64"/>
    <w:lvl w:ilvl="0" w:tplc="0409000F">
      <w:start w:val="1"/>
      <w:numFmt w:val="decimal"/>
      <w:lvlText w:val="%1."/>
      <w:lvlJc w:val="left"/>
      <w:pPr>
        <w:ind w:left="1080" w:hanging="360"/>
      </w:pPr>
    </w:lvl>
    <w:lvl w:ilvl="1" w:tplc="2B48E952">
      <w:start w:val="1"/>
      <w:numFmt w:val="lowerLetter"/>
      <w:lvlText w:val="%2."/>
      <w:lvlJc w:val="left"/>
      <w:pPr>
        <w:ind w:left="1800" w:hanging="360"/>
      </w:pPr>
      <w:rPr>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B1A225E"/>
    <w:multiLevelType w:val="hybridMultilevel"/>
    <w:tmpl w:val="73FC2592"/>
    <w:lvl w:ilvl="0" w:tplc="6AF00E7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6BB6670A"/>
    <w:multiLevelType w:val="hybridMultilevel"/>
    <w:tmpl w:val="D1820F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2130102"/>
    <w:multiLevelType w:val="hybridMultilevel"/>
    <w:tmpl w:val="3E9C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5F6062"/>
    <w:multiLevelType w:val="hybridMultilevel"/>
    <w:tmpl w:val="AD0C169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21"/>
  </w:num>
  <w:num w:numId="2">
    <w:abstractNumId w:val="8"/>
  </w:num>
  <w:num w:numId="3">
    <w:abstractNumId w:val="29"/>
  </w:num>
  <w:num w:numId="4">
    <w:abstractNumId w:val="22"/>
  </w:num>
  <w:num w:numId="5">
    <w:abstractNumId w:val="31"/>
  </w:num>
  <w:num w:numId="6">
    <w:abstractNumId w:val="14"/>
  </w:num>
  <w:num w:numId="7">
    <w:abstractNumId w:val="23"/>
  </w:num>
  <w:num w:numId="8">
    <w:abstractNumId w:val="5"/>
  </w:num>
  <w:num w:numId="9">
    <w:abstractNumId w:val="34"/>
  </w:num>
  <w:num w:numId="10">
    <w:abstractNumId w:val="36"/>
  </w:num>
  <w:num w:numId="11">
    <w:abstractNumId w:val="10"/>
  </w:num>
  <w:num w:numId="12">
    <w:abstractNumId w:val="17"/>
  </w:num>
  <w:num w:numId="13">
    <w:abstractNumId w:val="3"/>
  </w:num>
  <w:num w:numId="14">
    <w:abstractNumId w:val="6"/>
  </w:num>
  <w:num w:numId="15">
    <w:abstractNumId w:val="9"/>
  </w:num>
  <w:num w:numId="16">
    <w:abstractNumId w:val="0"/>
  </w:num>
  <w:num w:numId="17">
    <w:abstractNumId w:val="30"/>
  </w:num>
  <w:num w:numId="18">
    <w:abstractNumId w:val="13"/>
  </w:num>
  <w:num w:numId="19">
    <w:abstractNumId w:val="27"/>
  </w:num>
  <w:num w:numId="20">
    <w:abstractNumId w:val="18"/>
  </w:num>
  <w:num w:numId="21">
    <w:abstractNumId w:val="28"/>
  </w:num>
  <w:num w:numId="22">
    <w:abstractNumId w:val="19"/>
  </w:num>
  <w:num w:numId="23">
    <w:abstractNumId w:val="25"/>
  </w:num>
  <w:num w:numId="24">
    <w:abstractNumId w:val="26"/>
  </w:num>
  <w:num w:numId="25">
    <w:abstractNumId w:val="20"/>
  </w:num>
  <w:num w:numId="26">
    <w:abstractNumId w:val="1"/>
  </w:num>
  <w:num w:numId="27">
    <w:abstractNumId w:val="33"/>
  </w:num>
  <w:num w:numId="28">
    <w:abstractNumId w:val="32"/>
  </w:num>
  <w:num w:numId="29">
    <w:abstractNumId w:val="15"/>
  </w:num>
  <w:num w:numId="30">
    <w:abstractNumId w:val="24"/>
  </w:num>
  <w:num w:numId="31">
    <w:abstractNumId w:val="16"/>
  </w:num>
  <w:num w:numId="32">
    <w:abstractNumId w:val="2"/>
  </w:num>
  <w:num w:numId="33">
    <w:abstractNumId w:val="35"/>
  </w:num>
  <w:num w:numId="34">
    <w:abstractNumId w:val="7"/>
  </w:num>
  <w:num w:numId="35">
    <w:abstractNumId w:val="12"/>
  </w:num>
  <w:num w:numId="36">
    <w:abstractNumId w:val="11"/>
  </w:num>
  <w:num w:numId="3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a McCoy">
    <w15:presenceInfo w15:providerId="AD" w15:userId="S-1-5-21-161543273-2636472341-2586810196-1117"/>
  </w15:person>
  <w15:person w15:author="Tracey Short">
    <w15:presenceInfo w15:providerId="AD" w15:userId="S-1-5-21-161543273-2636472341-2586810196-111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evenAndOddHeaders/>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71123D"/>
    <w:rsid w:val="00012D40"/>
    <w:rsid w:val="00032E35"/>
    <w:rsid w:val="000A3F69"/>
    <w:rsid w:val="000A4E99"/>
    <w:rsid w:val="000B0B61"/>
    <w:rsid w:val="000B19EC"/>
    <w:rsid w:val="000D54F5"/>
    <w:rsid w:val="000F4C0D"/>
    <w:rsid w:val="000F70DB"/>
    <w:rsid w:val="00113FE3"/>
    <w:rsid w:val="00146957"/>
    <w:rsid w:val="00163DA5"/>
    <w:rsid w:val="00196213"/>
    <w:rsid w:val="0020123A"/>
    <w:rsid w:val="00223828"/>
    <w:rsid w:val="00264A95"/>
    <w:rsid w:val="0026684F"/>
    <w:rsid w:val="002670A2"/>
    <w:rsid w:val="002921B8"/>
    <w:rsid w:val="002B3BDD"/>
    <w:rsid w:val="002B7875"/>
    <w:rsid w:val="00340187"/>
    <w:rsid w:val="00366EFE"/>
    <w:rsid w:val="0036718F"/>
    <w:rsid w:val="003A0304"/>
    <w:rsid w:val="003A7654"/>
    <w:rsid w:val="00452B45"/>
    <w:rsid w:val="00457E74"/>
    <w:rsid w:val="004D0AD3"/>
    <w:rsid w:val="0050536E"/>
    <w:rsid w:val="0052528D"/>
    <w:rsid w:val="005D4FEC"/>
    <w:rsid w:val="005E6556"/>
    <w:rsid w:val="00611D6D"/>
    <w:rsid w:val="00620FBD"/>
    <w:rsid w:val="006260D4"/>
    <w:rsid w:val="00646FED"/>
    <w:rsid w:val="00661E80"/>
    <w:rsid w:val="00687D4D"/>
    <w:rsid w:val="006D2DBA"/>
    <w:rsid w:val="006D5C01"/>
    <w:rsid w:val="006E0E57"/>
    <w:rsid w:val="0070133E"/>
    <w:rsid w:val="0071123D"/>
    <w:rsid w:val="00751D53"/>
    <w:rsid w:val="0076008B"/>
    <w:rsid w:val="007723DF"/>
    <w:rsid w:val="00781777"/>
    <w:rsid w:val="007A288F"/>
    <w:rsid w:val="00803B7E"/>
    <w:rsid w:val="0084607C"/>
    <w:rsid w:val="008501E1"/>
    <w:rsid w:val="008506F1"/>
    <w:rsid w:val="00873BF7"/>
    <w:rsid w:val="008F25B5"/>
    <w:rsid w:val="0095407C"/>
    <w:rsid w:val="009935BC"/>
    <w:rsid w:val="009A50D3"/>
    <w:rsid w:val="009E36E3"/>
    <w:rsid w:val="00A21CDE"/>
    <w:rsid w:val="00A30DEA"/>
    <w:rsid w:val="00A359E4"/>
    <w:rsid w:val="00A55961"/>
    <w:rsid w:val="00A667BB"/>
    <w:rsid w:val="00AB19FA"/>
    <w:rsid w:val="00AB4398"/>
    <w:rsid w:val="00AC0969"/>
    <w:rsid w:val="00AC3845"/>
    <w:rsid w:val="00B17C3B"/>
    <w:rsid w:val="00B27A62"/>
    <w:rsid w:val="00B51AEA"/>
    <w:rsid w:val="00B576CD"/>
    <w:rsid w:val="00BA7B28"/>
    <w:rsid w:val="00BC0799"/>
    <w:rsid w:val="00BF4E13"/>
    <w:rsid w:val="00BF764D"/>
    <w:rsid w:val="00C22D20"/>
    <w:rsid w:val="00C40064"/>
    <w:rsid w:val="00C455DD"/>
    <w:rsid w:val="00C546D7"/>
    <w:rsid w:val="00C627E3"/>
    <w:rsid w:val="00CD2A96"/>
    <w:rsid w:val="00D23BB4"/>
    <w:rsid w:val="00D74BD8"/>
    <w:rsid w:val="00D76E47"/>
    <w:rsid w:val="00D91453"/>
    <w:rsid w:val="00DA74B0"/>
    <w:rsid w:val="00DB7F22"/>
    <w:rsid w:val="00DC0598"/>
    <w:rsid w:val="00E04F51"/>
    <w:rsid w:val="00E22F6D"/>
    <w:rsid w:val="00E71692"/>
    <w:rsid w:val="00EC00D4"/>
    <w:rsid w:val="00EC284F"/>
    <w:rsid w:val="00F44CFB"/>
    <w:rsid w:val="00F51222"/>
    <w:rsid w:val="00F76B7C"/>
    <w:rsid w:val="00F84C65"/>
    <w:rsid w:val="00F85449"/>
    <w:rsid w:val="00FA18FF"/>
    <w:rsid w:val="00FF7D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23D"/>
    <w:pPr>
      <w:spacing w:line="276" w:lineRule="auto"/>
    </w:pPr>
    <w:rPr>
      <w:rFonts w:eastAsiaTheme="minorEastAsia"/>
      <w:sz w:val="21"/>
      <w:szCs w:val="21"/>
    </w:rPr>
  </w:style>
  <w:style w:type="paragraph" w:styleId="Heading1">
    <w:name w:val="heading 1"/>
    <w:basedOn w:val="Normal"/>
    <w:next w:val="Normal"/>
    <w:link w:val="Heading1Char"/>
    <w:uiPriority w:val="9"/>
    <w:qFormat/>
    <w:rsid w:val="0071123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71123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71123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71123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71123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23D"/>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71123D"/>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71123D"/>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71123D"/>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71123D"/>
    <w:rPr>
      <w:rFonts w:asciiTheme="majorHAnsi" w:eastAsiaTheme="majorEastAsia" w:hAnsiTheme="majorHAnsi" w:cstheme="majorBidi"/>
      <w:color w:val="C45911" w:themeColor="accent2" w:themeShade="BF"/>
      <w:sz w:val="24"/>
      <w:szCs w:val="24"/>
    </w:rPr>
  </w:style>
  <w:style w:type="character" w:styleId="Strong">
    <w:name w:val="Strong"/>
    <w:basedOn w:val="DefaultParagraphFont"/>
    <w:uiPriority w:val="22"/>
    <w:qFormat/>
    <w:rsid w:val="0071123D"/>
    <w:rPr>
      <w:b/>
      <w:bCs/>
    </w:rPr>
  </w:style>
  <w:style w:type="paragraph" w:styleId="Subtitle">
    <w:name w:val="Subtitle"/>
    <w:basedOn w:val="Normal"/>
    <w:next w:val="Normal"/>
    <w:link w:val="SubtitleChar"/>
    <w:uiPriority w:val="11"/>
    <w:qFormat/>
    <w:rsid w:val="0071123D"/>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71123D"/>
    <w:rPr>
      <w:rFonts w:eastAsiaTheme="minorEastAsia"/>
      <w:caps/>
      <w:color w:val="404040" w:themeColor="text1" w:themeTint="BF"/>
      <w:spacing w:val="20"/>
      <w:sz w:val="28"/>
      <w:szCs w:val="28"/>
    </w:rPr>
  </w:style>
  <w:style w:type="paragraph" w:styleId="ListParagraph">
    <w:name w:val="List Paragraph"/>
    <w:basedOn w:val="Normal"/>
    <w:uiPriority w:val="34"/>
    <w:qFormat/>
    <w:rsid w:val="0071123D"/>
    <w:pPr>
      <w:ind w:left="720"/>
      <w:contextualSpacing/>
    </w:pPr>
  </w:style>
  <w:style w:type="character" w:styleId="Hyperlink">
    <w:name w:val="Hyperlink"/>
    <w:basedOn w:val="DefaultParagraphFont"/>
    <w:uiPriority w:val="99"/>
    <w:unhideWhenUsed/>
    <w:rsid w:val="0071123D"/>
    <w:rPr>
      <w:color w:val="0563C1" w:themeColor="hyperlink"/>
      <w:u w:val="single"/>
    </w:rPr>
  </w:style>
  <w:style w:type="character" w:styleId="CommentReference">
    <w:name w:val="annotation reference"/>
    <w:basedOn w:val="DefaultParagraphFont"/>
    <w:uiPriority w:val="99"/>
    <w:semiHidden/>
    <w:unhideWhenUsed/>
    <w:rsid w:val="0071123D"/>
    <w:rPr>
      <w:sz w:val="16"/>
      <w:szCs w:val="16"/>
    </w:rPr>
  </w:style>
  <w:style w:type="paragraph" w:styleId="CommentText">
    <w:name w:val="annotation text"/>
    <w:basedOn w:val="Normal"/>
    <w:link w:val="CommentTextChar"/>
    <w:uiPriority w:val="99"/>
    <w:semiHidden/>
    <w:unhideWhenUsed/>
    <w:rsid w:val="0071123D"/>
    <w:pPr>
      <w:spacing w:line="240" w:lineRule="auto"/>
    </w:pPr>
    <w:rPr>
      <w:sz w:val="20"/>
      <w:szCs w:val="20"/>
    </w:rPr>
  </w:style>
  <w:style w:type="character" w:customStyle="1" w:styleId="CommentTextChar">
    <w:name w:val="Comment Text Char"/>
    <w:basedOn w:val="DefaultParagraphFont"/>
    <w:link w:val="CommentText"/>
    <w:uiPriority w:val="99"/>
    <w:semiHidden/>
    <w:rsid w:val="0071123D"/>
    <w:rPr>
      <w:rFonts w:eastAsiaTheme="minorEastAsia"/>
      <w:sz w:val="20"/>
      <w:szCs w:val="20"/>
    </w:rPr>
  </w:style>
  <w:style w:type="paragraph" w:styleId="NoSpacing">
    <w:name w:val="No Spacing"/>
    <w:link w:val="NoSpacingChar"/>
    <w:uiPriority w:val="1"/>
    <w:qFormat/>
    <w:rsid w:val="0071123D"/>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71123D"/>
    <w:rPr>
      <w:rFonts w:eastAsiaTheme="minorEastAsia"/>
      <w:sz w:val="21"/>
      <w:szCs w:val="21"/>
    </w:rPr>
  </w:style>
  <w:style w:type="paragraph" w:styleId="IntenseQuote">
    <w:name w:val="Intense Quote"/>
    <w:basedOn w:val="Normal"/>
    <w:next w:val="Normal"/>
    <w:link w:val="IntenseQuoteChar"/>
    <w:uiPriority w:val="30"/>
    <w:qFormat/>
    <w:rsid w:val="0071123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71123D"/>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unhideWhenUsed/>
    <w:rsid w:val="00711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23D"/>
    <w:rPr>
      <w:rFonts w:ascii="Segoe UI" w:eastAsiaTheme="minorEastAsia" w:hAnsi="Segoe UI" w:cs="Segoe UI"/>
      <w:sz w:val="18"/>
      <w:szCs w:val="18"/>
    </w:rPr>
  </w:style>
  <w:style w:type="paragraph" w:styleId="Header">
    <w:name w:val="header"/>
    <w:basedOn w:val="Normal"/>
    <w:link w:val="HeaderChar"/>
    <w:uiPriority w:val="99"/>
    <w:unhideWhenUsed/>
    <w:rsid w:val="007A2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F"/>
    <w:rPr>
      <w:rFonts w:eastAsiaTheme="minorEastAsia"/>
      <w:sz w:val="21"/>
      <w:szCs w:val="21"/>
    </w:rPr>
  </w:style>
  <w:style w:type="paragraph" w:styleId="Footer">
    <w:name w:val="footer"/>
    <w:basedOn w:val="Normal"/>
    <w:link w:val="FooterChar"/>
    <w:uiPriority w:val="99"/>
    <w:unhideWhenUsed/>
    <w:rsid w:val="007A2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88F"/>
    <w:rPr>
      <w:rFonts w:eastAsiaTheme="minorEastAsia"/>
      <w:sz w:val="21"/>
      <w:szCs w:val="21"/>
    </w:rPr>
  </w:style>
  <w:style w:type="paragraph" w:styleId="CommentSubject">
    <w:name w:val="annotation subject"/>
    <w:basedOn w:val="CommentText"/>
    <w:next w:val="CommentText"/>
    <w:link w:val="CommentSubjectChar"/>
    <w:uiPriority w:val="99"/>
    <w:semiHidden/>
    <w:unhideWhenUsed/>
    <w:rsid w:val="00C627E3"/>
    <w:rPr>
      <w:b/>
      <w:bCs/>
    </w:rPr>
  </w:style>
  <w:style w:type="character" w:customStyle="1" w:styleId="CommentSubjectChar">
    <w:name w:val="Comment Subject Char"/>
    <w:basedOn w:val="CommentTextChar"/>
    <w:link w:val="CommentSubject"/>
    <w:uiPriority w:val="99"/>
    <w:semiHidden/>
    <w:rsid w:val="00C627E3"/>
    <w:rPr>
      <w:rFonts w:eastAsiaTheme="minorEastAsia"/>
      <w:b/>
      <w:bCs/>
      <w:sz w:val="20"/>
      <w:szCs w:val="20"/>
    </w:rPr>
  </w:style>
  <w:style w:type="table" w:styleId="TableGrid">
    <w:name w:val="Table Grid"/>
    <w:basedOn w:val="TableNormal"/>
    <w:uiPriority w:val="39"/>
    <w:rsid w:val="00A359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C284F"/>
    <w:pPr>
      <w:spacing w:after="0" w:line="240" w:lineRule="auto"/>
    </w:pPr>
    <w:rPr>
      <w:rFonts w:eastAsiaTheme="minorEastAsia"/>
      <w:sz w:val="21"/>
      <w:szCs w:val="2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cid:image002.png@01D04BBD.7E7874F0"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06019-7194-46F9-8EF8-6B4E5ABB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4057</Words>
  <Characters>23131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Using DocuWare to Manage Workforce Solutions’ Files</vt:lpstr>
    </vt:vector>
  </TitlesOfParts>
  <Company>Houston-Galveston Area Council</Company>
  <LinksUpToDate>false</LinksUpToDate>
  <CharactersWithSpaces>27134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DocuWare to Manage Workforce Solutions’ Files</dc:title>
  <dc:subject>Using DocuWare to Manage Workforce Solutions’ Files</dc:subject>
  <dc:creator>Lisa McCoy</dc:creator>
  <cp:keywords>Using DocuWare to Manage Workforce Solutions’ Files</cp:keywords>
  <cp:lastModifiedBy>nguyend</cp:lastModifiedBy>
  <cp:revision>3</cp:revision>
  <cp:lastPrinted>2015-03-11T14:58:00Z</cp:lastPrinted>
  <dcterms:created xsi:type="dcterms:W3CDTF">2015-03-11T16:53:00Z</dcterms:created>
  <dcterms:modified xsi:type="dcterms:W3CDTF">2015-03-11T16:53:00Z</dcterms:modified>
  <cp:category>Information Security</cp:category>
</cp:coreProperties>
</file>