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6F2EF" w14:textId="65607C0E" w:rsidR="001D4E76" w:rsidRDefault="001D4E76" w:rsidP="001D4E76">
      <w:pPr>
        <w:pStyle w:val="HGACcovertitle"/>
      </w:pPr>
      <w:bookmarkStart w:id="0" w:name="_GoBack"/>
      <w:bookmarkEnd w:id="0"/>
    </w:p>
    <w:p w14:paraId="5DF2C24B" w14:textId="77777777" w:rsidR="001D4E76" w:rsidRDefault="001D4E76" w:rsidP="001D4E76">
      <w:pPr>
        <w:pStyle w:val="HGACcovertitle"/>
      </w:pPr>
      <w:r>
        <w:t>Gulf Coast WorkForce Board</w:t>
      </w:r>
    </w:p>
    <w:p w14:paraId="4514A0AC" w14:textId="77777777" w:rsidR="001D4E76" w:rsidRDefault="001D4E76" w:rsidP="001D4E76">
      <w:pPr>
        <w:pStyle w:val="HGACcovertitle"/>
      </w:pPr>
    </w:p>
    <w:p w14:paraId="4364AFC4" w14:textId="77777777" w:rsidR="001D4E76" w:rsidRDefault="00621554" w:rsidP="001D4E76">
      <w:pPr>
        <w:pStyle w:val="HGACcovertitle"/>
      </w:pPr>
      <w:r>
        <w:rPr>
          <w:noProof/>
          <w:lang w:val="en-GB" w:eastAsia="en-GB"/>
        </w:rPr>
        <mc:AlternateContent>
          <mc:Choice Requires="wps">
            <w:drawing>
              <wp:anchor distT="4294967293" distB="4294967293" distL="114300" distR="114300" simplePos="0" relativeHeight="251663872" behindDoc="0" locked="0" layoutInCell="1" allowOverlap="1" wp14:anchorId="0A11D2DF" wp14:editId="68D35CB9">
                <wp:simplePos x="0" y="0"/>
                <wp:positionH relativeFrom="column">
                  <wp:posOffset>9525</wp:posOffset>
                </wp:positionH>
                <wp:positionV relativeFrom="paragraph">
                  <wp:posOffset>581024</wp:posOffset>
                </wp:positionV>
                <wp:extent cx="4800600" cy="0"/>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25400">
                          <a:solidFill>
                            <a:schemeClr val="bg2">
                              <a:lumMod val="100000"/>
                              <a:lumOff val="0"/>
                            </a:schemeClr>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3D1BF3A" id="Line 12"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45.75pt" to="378.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" strokecolor="#eeece1 [3214]" strokeweight="2pt">
                <v:stroke dashstyle="1 1"/>
              </v:line>
            </w:pict>
          </mc:Fallback>
        </mc:AlternateContent>
      </w:r>
      <w:r w:rsidR="00406BE9">
        <w:t>2017</w:t>
      </w:r>
      <w:r w:rsidR="007461A7">
        <w:t>-</w:t>
      </w:r>
      <w:r w:rsidR="00406BE9">
        <w:t xml:space="preserve"> 2020</w:t>
      </w:r>
    </w:p>
    <w:p w14:paraId="08B7BE69" w14:textId="00EDE9B9" w:rsidR="001D4E76" w:rsidRDefault="00406BE9" w:rsidP="001D4E76">
      <w:pPr>
        <w:pStyle w:val="HGACcovertitle"/>
      </w:pPr>
      <w:r>
        <w:t>LOCAL PLAN</w:t>
      </w:r>
    </w:p>
    <w:p w14:paraId="0C106B35" w14:textId="77777777" w:rsidR="001D4E76" w:rsidRDefault="001D4E76" w:rsidP="001D4E76">
      <w:pPr>
        <w:pStyle w:val="HGACcoveraddressinfo"/>
      </w:pPr>
      <w:r>
        <w:t>Houston-Galveston Area Council</w:t>
      </w:r>
    </w:p>
    <w:p w14:paraId="6CED9868" w14:textId="77777777" w:rsidR="001D4E76" w:rsidRDefault="001D4E76" w:rsidP="001D4E76">
      <w:pPr>
        <w:pStyle w:val="HGACcoveraddressinfo"/>
      </w:pPr>
      <w:r>
        <w:t>P.O. Box 22777</w:t>
      </w:r>
    </w:p>
    <w:p w14:paraId="71FCCAE9" w14:textId="77777777" w:rsidR="001D4E76" w:rsidRDefault="001D4E76" w:rsidP="001D4E76">
      <w:pPr>
        <w:pStyle w:val="HGACcoveraddressinfo"/>
      </w:pPr>
      <w:r>
        <w:t>Houston, TX 77227-2777</w:t>
      </w:r>
    </w:p>
    <w:p w14:paraId="0A0133AD" w14:textId="77777777" w:rsidR="001D4E76" w:rsidRDefault="001D4E76" w:rsidP="001D4E76">
      <w:pPr>
        <w:pStyle w:val="HGACcoveraddressinfo"/>
        <w:rPr>
          <w:rFonts w:ascii="Arial-BoldMT" w:hAnsi="Arial-BoldMT" w:cs="Arial-BoldMT"/>
          <w:b/>
          <w:bCs/>
        </w:rPr>
      </w:pPr>
      <w:r>
        <w:rPr>
          <w:rFonts w:ascii="Arial-BoldMT" w:hAnsi="Arial-BoldMT" w:cs="Arial-BoldMT"/>
          <w:b/>
          <w:bCs/>
        </w:rPr>
        <w:t>www.wrksolutions.com</w:t>
      </w:r>
    </w:p>
    <w:p w14:paraId="6B281E08" w14:textId="77777777" w:rsidR="00304482" w:rsidRPr="00304482" w:rsidRDefault="00817FB4" w:rsidP="001D4E76">
      <w:pPr>
        <w:pStyle w:val="HGACcoveraddressinfo"/>
        <w:rPr>
          <w:color w:val="FFFFFF" w:themeColor="background1"/>
        </w:rPr>
      </w:pPr>
      <w:hyperlink r:id="rId12" w:history="1">
        <w:r w:rsidR="00304482" w:rsidRPr="00304482">
          <w:rPr>
            <w:rStyle w:val="Hyperlink"/>
            <w:color w:val="FFFFFF" w:themeColor="background1"/>
          </w:rPr>
          <w:t>comments@wrksolutions.com</w:t>
        </w:r>
      </w:hyperlink>
    </w:p>
    <w:p w14:paraId="7D14FCDB" w14:textId="77777777" w:rsidR="00304482" w:rsidRDefault="00304482" w:rsidP="00304482">
      <w:pPr>
        <w:pStyle w:val="HGACcoveraddressinfo"/>
      </w:pPr>
      <w:r>
        <w:t>Tel 713.627.3200</w:t>
      </w:r>
    </w:p>
    <w:p w14:paraId="293569C0" w14:textId="77777777" w:rsidR="001D4E76" w:rsidRDefault="00304482" w:rsidP="00304482">
      <w:pPr>
        <w:pStyle w:val="HGACcoveraddressinfo"/>
      </w:pPr>
      <w:r>
        <w:t>Fax 713.993.4578</w:t>
      </w:r>
    </w:p>
    <w:p w14:paraId="0126BEE6" w14:textId="77777777" w:rsidR="00304482" w:rsidRDefault="00304482" w:rsidP="001D4E76">
      <w:pPr>
        <w:pStyle w:val="HGACcoveraddressinfo"/>
      </w:pPr>
    </w:p>
    <w:p w14:paraId="4676305B" w14:textId="70D70AD6" w:rsidR="001D4E76" w:rsidRDefault="00F23E75" w:rsidP="001D4E76">
      <w:pPr>
        <w:pStyle w:val="HGACcoveraddressinfo"/>
      </w:pPr>
      <w:ins w:id="1" w:author="Castrow, Michelle" w:date="2019-01-30T16:15:00Z">
        <w:r>
          <w:rPr>
            <w:noProof/>
          </w:rPr>
          <mc:AlternateContent>
            <mc:Choice Requires="wps">
              <w:drawing>
                <wp:anchor distT="45720" distB="45720" distL="114300" distR="114300" simplePos="0" relativeHeight="251668992" behindDoc="0" locked="0" layoutInCell="1" allowOverlap="1" wp14:anchorId="53F9E8C5" wp14:editId="02EF3AE4">
                  <wp:simplePos x="0" y="0"/>
                  <wp:positionH relativeFrom="column">
                    <wp:posOffset>-66675</wp:posOffset>
                  </wp:positionH>
                  <wp:positionV relativeFrom="paragraph">
                    <wp:posOffset>161924</wp:posOffset>
                  </wp:positionV>
                  <wp:extent cx="5734050" cy="128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85875"/>
                          </a:xfrm>
                          <a:prstGeom prst="rect">
                            <a:avLst/>
                          </a:prstGeom>
                          <a:noFill/>
                          <a:ln w="9525">
                            <a:noFill/>
                            <a:miter lim="800000"/>
                            <a:headEnd/>
                            <a:tailEnd/>
                          </a:ln>
                        </wps:spPr>
                        <wps:txbx>
                          <w:txbxContent>
                            <w:p w14:paraId="77C081B3" w14:textId="425BADB9" w:rsidR="00DE16E6" w:rsidRPr="00DE16E6" w:rsidRDefault="00DE16E6" w:rsidP="00DE16E6">
                              <w:pPr>
                                <w:spacing w:line="360" w:lineRule="auto"/>
                                <w:rPr>
                                  <w:color w:val="FFFFFF" w:themeColor="background1"/>
                                </w:rPr>
                              </w:pPr>
                              <w:r w:rsidRPr="00DE16E6">
                                <w:rPr>
                                  <w:color w:val="FFFFFF" w:themeColor="background1"/>
                                </w:rPr>
                                <w:t>Modification approved by the Gulf Coast Workforce Board on February 5, 2019.</w:t>
                              </w:r>
                            </w:p>
                            <w:p w14:paraId="710892CC" w14:textId="5C6E41B7" w:rsidR="00DE16E6" w:rsidRPr="00DE16E6" w:rsidRDefault="00DE16E6" w:rsidP="00DE16E6">
                              <w:pPr>
                                <w:spacing w:line="360" w:lineRule="auto"/>
                                <w:rPr>
                                  <w:color w:val="FFFFFF" w:themeColor="background1"/>
                                </w:rPr>
                              </w:pPr>
                              <w:r w:rsidRPr="00DE16E6">
                                <w:rPr>
                                  <w:color w:val="FFFFFF" w:themeColor="background1"/>
                                </w:rPr>
                                <w:t>Submitted to the Texas Workforce Commission on March 13, 2019</w:t>
                              </w:r>
                            </w:p>
                            <w:p w14:paraId="2185C378" w14:textId="3441138C" w:rsidR="00DE16E6" w:rsidRPr="00DE16E6" w:rsidRDefault="00DE16E6" w:rsidP="00DE16E6">
                              <w:pPr>
                                <w:spacing w:line="360" w:lineRule="auto"/>
                                <w:rPr>
                                  <w:color w:val="FFFFFF" w:themeColor="background1"/>
                                </w:rPr>
                              </w:pPr>
                              <w:r w:rsidRPr="00DE16E6">
                                <w:rPr>
                                  <w:color w:val="FFFFFF" w:themeColor="background1"/>
                                </w:rPr>
                                <w:t xml:space="preserve">Updated October </w:t>
                              </w:r>
                              <w:r w:rsidR="005074EE">
                                <w:rPr>
                                  <w:color w:val="FFFFFF" w:themeColor="background1"/>
                                </w:rPr>
                                <w:t>4</w:t>
                              </w:r>
                              <w:r w:rsidRPr="00DE16E6">
                                <w:rPr>
                                  <w:color w:val="FFFFFF" w:themeColor="background1"/>
                                </w:rPr>
                                <w:t>, 2019 to include Incumbent Worker Training Contract Process</w:t>
                              </w:r>
                            </w:p>
                            <w:p w14:paraId="53048FAC" w14:textId="77777777" w:rsidR="00DE16E6" w:rsidRPr="00DB4463" w:rsidRDefault="00DE16E6">
                              <w:pPr>
                                <w:rPr>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9E8C5" id="_x0000_t202" coordsize="21600,21600" o:spt="202" path="m,l,21600r21600,l21600,xe">
                  <v:stroke joinstyle="miter"/>
                  <v:path gradientshapeok="t" o:connecttype="rect"/>
                </v:shapetype>
                <v:shape id="Text Box 2" o:spid="_x0000_s1026" type="#_x0000_t202" style="position:absolute;margin-left:-5.25pt;margin-top:12.75pt;width:451.5pt;height:101.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" filled="f" stroked="f">
                  <v:textbox>
                    <w:txbxContent>
                      <w:p w14:paraId="77C081B3" w14:textId="425BADB9" w:rsidR="00DE16E6" w:rsidRPr="00DE16E6" w:rsidRDefault="00DE16E6" w:rsidP="00DE16E6">
                        <w:pPr>
                          <w:spacing w:line="360" w:lineRule="auto"/>
                          <w:rPr>
                            <w:color w:val="FFFFFF" w:themeColor="background1"/>
                          </w:rPr>
                        </w:pPr>
                        <w:r w:rsidRPr="00DE16E6">
                          <w:rPr>
                            <w:color w:val="FFFFFF" w:themeColor="background1"/>
                          </w:rPr>
                          <w:t>Modification approved by the Gulf Coast Workforce Board on February 5, 2019.</w:t>
                        </w:r>
                      </w:p>
                      <w:p w14:paraId="710892CC" w14:textId="5C6E41B7" w:rsidR="00DE16E6" w:rsidRPr="00DE16E6" w:rsidRDefault="00DE16E6" w:rsidP="00DE16E6">
                        <w:pPr>
                          <w:spacing w:line="360" w:lineRule="auto"/>
                          <w:rPr>
                            <w:color w:val="FFFFFF" w:themeColor="background1"/>
                          </w:rPr>
                        </w:pPr>
                        <w:r w:rsidRPr="00DE16E6">
                          <w:rPr>
                            <w:color w:val="FFFFFF" w:themeColor="background1"/>
                          </w:rPr>
                          <w:t>Submitted to the Texas Workforce Commission on March 13, 2019</w:t>
                        </w:r>
                      </w:p>
                      <w:p w14:paraId="2185C378" w14:textId="3441138C" w:rsidR="00DE16E6" w:rsidRPr="00DE16E6" w:rsidRDefault="00DE16E6" w:rsidP="00DE16E6">
                        <w:pPr>
                          <w:spacing w:line="360" w:lineRule="auto"/>
                          <w:rPr>
                            <w:color w:val="FFFFFF" w:themeColor="background1"/>
                          </w:rPr>
                        </w:pPr>
                        <w:r w:rsidRPr="00DE16E6">
                          <w:rPr>
                            <w:color w:val="FFFFFF" w:themeColor="background1"/>
                          </w:rPr>
                          <w:t xml:space="preserve">Updated October </w:t>
                        </w:r>
                        <w:r w:rsidR="005074EE">
                          <w:rPr>
                            <w:color w:val="FFFFFF" w:themeColor="background1"/>
                          </w:rPr>
                          <w:t>4</w:t>
                        </w:r>
                        <w:r w:rsidRPr="00DE16E6">
                          <w:rPr>
                            <w:color w:val="FFFFFF" w:themeColor="background1"/>
                          </w:rPr>
                          <w:t>, 2019 to include Incumbent Worker Training Contract Process</w:t>
                        </w:r>
                      </w:p>
                      <w:p w14:paraId="53048FAC" w14:textId="77777777" w:rsidR="00DE16E6" w:rsidRPr="00DB4463" w:rsidRDefault="00DE16E6">
                        <w:pPr>
                          <w:rPr>
                            <w:color w:val="FFFFFF" w:themeColor="background1"/>
                            <w:sz w:val="22"/>
                            <w:szCs w:val="22"/>
                          </w:rPr>
                        </w:pPr>
                      </w:p>
                    </w:txbxContent>
                  </v:textbox>
                </v:shape>
              </w:pict>
            </mc:Fallback>
          </mc:AlternateContent>
        </w:r>
      </w:ins>
    </w:p>
    <w:p w14:paraId="3F29F2BE" w14:textId="7FC2D7A0" w:rsidR="001D4E76" w:rsidRDefault="001D4E76" w:rsidP="001D4E76">
      <w:pPr>
        <w:pStyle w:val="HGACcoveraddressinfo"/>
      </w:pPr>
    </w:p>
    <w:p w14:paraId="4752469A" w14:textId="30813836" w:rsidR="001D4E76" w:rsidRDefault="001D4E76" w:rsidP="001D4E76">
      <w:pPr>
        <w:pStyle w:val="HGACcoveraddressinfo"/>
        <w:spacing w:after="3120"/>
      </w:pPr>
      <w:r>
        <w:rPr>
          <w:noProof/>
          <w:lang w:val="en-GB" w:eastAsia="en-GB"/>
        </w:rPr>
        <w:drawing>
          <wp:anchor distT="0" distB="0" distL="114300" distR="114300" simplePos="0" relativeHeight="251647488" behindDoc="0" locked="0" layoutInCell="1" allowOverlap="1" wp14:anchorId="0F990964" wp14:editId="7D09EF2E">
            <wp:simplePos x="0" y="0"/>
            <wp:positionH relativeFrom="page">
              <wp:posOffset>685800</wp:posOffset>
            </wp:positionH>
            <wp:positionV relativeFrom="page">
              <wp:posOffset>8394700</wp:posOffset>
            </wp:positionV>
            <wp:extent cx="3835400" cy="215900"/>
            <wp:effectExtent l="25400" t="0" r="0" b="0"/>
            <wp:wrapNone/>
            <wp:docPr id="9" name="Picture 8" descr="HGAC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_tagline.png"/>
                    <pic:cNvPicPr/>
                  </pic:nvPicPr>
                  <pic:blipFill>
                    <a:blip r:embed="rId13"/>
                    <a:stretch>
                      <a:fillRect/>
                    </a:stretch>
                  </pic:blipFill>
                  <pic:spPr>
                    <a:xfrm>
                      <a:off x="0" y="0"/>
                      <a:ext cx="3835400" cy="215900"/>
                    </a:xfrm>
                    <a:prstGeom prst="rect">
                      <a:avLst/>
                    </a:prstGeom>
                  </pic:spPr>
                </pic:pic>
              </a:graphicData>
            </a:graphic>
          </wp:anchor>
        </w:drawing>
      </w:r>
    </w:p>
    <w:p w14:paraId="3A6B6B25" w14:textId="77777777" w:rsidR="00302382" w:rsidRDefault="00302382" w:rsidP="00302382">
      <w:pPr>
        <w:pStyle w:val="HGACcoveraddressinfo"/>
      </w:pPr>
    </w:p>
    <w:p w14:paraId="45FA452E" w14:textId="77777777" w:rsidR="00302382" w:rsidRDefault="00302382" w:rsidP="00302382">
      <w:pPr>
        <w:pStyle w:val="HGACcoverfooterinfo"/>
      </w:pPr>
    </w:p>
    <w:p w14:paraId="2D3CCE47" w14:textId="77777777" w:rsidR="001D4E76" w:rsidRDefault="00302382" w:rsidP="00302382">
      <w:pPr>
        <w:pStyle w:val="HGACcoverfooterinfo"/>
      </w:pPr>
      <w:r>
        <w:t xml:space="preserve">Workforce Solutions is an equal opportunity employer/program. </w:t>
      </w:r>
      <w:r>
        <w:br/>
        <w:t xml:space="preserve">Auxiliary aids and services are available upon request to individuals with disabilities. </w:t>
      </w:r>
      <w:r>
        <w:br/>
        <w:t>Relay Texas Numbers: 1.800.735.2989 (TDD) 1.800.735.2988 (voice) 711</w:t>
      </w:r>
    </w:p>
    <w:p w14:paraId="10C24819" w14:textId="77777777" w:rsidR="003A0DEE" w:rsidRDefault="001D7C40" w:rsidP="003A0DEE">
      <w:pPr>
        <w:pStyle w:val="HGACTOCtitle"/>
      </w:pPr>
      <w:r>
        <w:rPr>
          <w:noProof/>
          <w:lang w:val="en-GB" w:eastAsia="en-GB"/>
        </w:rPr>
        <w:lastRenderedPageBreak/>
        <w:drawing>
          <wp:anchor distT="0" distB="0" distL="118745" distR="118745" simplePos="0" relativeHeight="251661824" behindDoc="1" locked="0" layoutInCell="1" allowOverlap="1" wp14:anchorId="0129BE36" wp14:editId="3972D2E4">
            <wp:simplePos x="0" y="0"/>
            <wp:positionH relativeFrom="page">
              <wp:posOffset>0</wp:posOffset>
            </wp:positionH>
            <wp:positionV relativeFrom="page">
              <wp:posOffset>0</wp:posOffset>
            </wp:positionV>
            <wp:extent cx="7772400" cy="1828800"/>
            <wp:effectExtent l="25400" t="0" r="0" b="0"/>
            <wp:wrapNone/>
            <wp:docPr id="13" name="Picture 13" descr="hgac044_toc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044_toc_top.jpg"/>
                    <pic:cNvPicPr/>
                  </pic:nvPicPr>
                  <pic:blipFill>
                    <a:blip r:embed="rId14"/>
                    <a:stretch>
                      <a:fillRect/>
                    </a:stretch>
                  </pic:blipFill>
                  <pic:spPr>
                    <a:xfrm>
                      <a:off x="0" y="0"/>
                      <a:ext cx="7772400" cy="1828800"/>
                    </a:xfrm>
                    <a:prstGeom prst="rect">
                      <a:avLst/>
                    </a:prstGeom>
                  </pic:spPr>
                </pic:pic>
              </a:graphicData>
            </a:graphic>
          </wp:anchor>
        </w:drawing>
      </w:r>
      <w:r w:rsidR="003A0DEE">
        <w:t>TABLE OF CONTENTS</w:t>
      </w:r>
    </w:p>
    <w:p w14:paraId="08549371" w14:textId="77777777" w:rsidR="003A0DEE" w:rsidRDefault="00621554" w:rsidP="003A0DEE">
      <w:pPr>
        <w:pStyle w:val="HGACsectiondividertitle"/>
      </w:pPr>
      <w:r>
        <w:rPr>
          <w:noProof/>
          <w:lang w:val="en-GB" w:eastAsia="en-GB"/>
        </w:rPr>
        <mc:AlternateContent>
          <mc:Choice Requires="wps">
            <w:drawing>
              <wp:anchor distT="4294967293" distB="4294967293" distL="114300" distR="114300" simplePos="0" relativeHeight="251666944" behindDoc="0" locked="0" layoutInCell="1" allowOverlap="1" wp14:anchorId="0511544B" wp14:editId="04DB6990">
                <wp:simplePos x="0" y="0"/>
                <wp:positionH relativeFrom="page">
                  <wp:posOffset>2286000</wp:posOffset>
                </wp:positionH>
                <wp:positionV relativeFrom="page">
                  <wp:posOffset>1259839</wp:posOffset>
                </wp:positionV>
                <wp:extent cx="3200400" cy="0"/>
                <wp:effectExtent l="0" t="0" r="0" b="0"/>
                <wp:wrapTight wrapText="bothSides">
                  <wp:wrapPolygon edited="0">
                    <wp:start x="0" y="0"/>
                    <wp:lineTo x="0" y="21600"/>
                    <wp:lineTo x="21600" y="21600"/>
                    <wp:lineTo x="21600" y="0"/>
                  </wp:wrapPolygon>
                </wp:wrapTight>
                <wp:docPr id="1868" name="Straight Connector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25400">
                          <a:solidFill>
                            <a:srgbClr val="E38D1A"/>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443929" id="Straight Connector 1868" o:spid="_x0000_s1026" style="position:absolute;z-index:2516669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180pt,99.2pt" to="6in,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" strokecolor="#e38d1a" strokeweight="2pt">
                <v:stroke dashstyle="1 1"/>
                <v:shadow opacity="22938f" offset="0"/>
                <w10:wrap type="tight" anchorx="page" anchory="page"/>
              </v:line>
            </w:pict>
          </mc:Fallback>
        </mc:AlternateContent>
      </w:r>
    </w:p>
    <w:p w14:paraId="2FA91DE9" w14:textId="77777777" w:rsidR="00C743E0" w:rsidRPr="001B081D" w:rsidRDefault="00C743E0" w:rsidP="00901D00">
      <w:pPr>
        <w:pStyle w:val="HGACblueTOClist"/>
      </w:pPr>
      <w:r w:rsidRPr="001B081D">
        <w:t>For</w:t>
      </w:r>
      <w:r w:rsidR="00AB7166">
        <w:t>e</w:t>
      </w:r>
      <w:r w:rsidRPr="001B081D">
        <w:t>w</w:t>
      </w:r>
      <w:r w:rsidR="00196F5D">
        <w:t>o</w:t>
      </w:r>
      <w:r w:rsidRPr="001B081D">
        <w:t>rd</w:t>
      </w:r>
      <w:r w:rsidR="00AB7166">
        <w:tab/>
      </w:r>
      <w:r w:rsidR="005A2002">
        <w:tab/>
        <w:t>4</w:t>
      </w:r>
      <w:r w:rsidRPr="001B081D">
        <w:br/>
      </w:r>
    </w:p>
    <w:p w14:paraId="05ED2E8B" w14:textId="77777777" w:rsidR="00C743E0" w:rsidRPr="005A2002" w:rsidRDefault="00C743E0" w:rsidP="00901D00">
      <w:pPr>
        <w:pStyle w:val="HGACblueTOClist"/>
      </w:pPr>
      <w:r w:rsidRPr="005A2002">
        <w:t xml:space="preserve">Part A: Strategic </w:t>
      </w:r>
      <w:r w:rsidRPr="005A2002">
        <w:rPr>
          <w:rStyle w:val="HGACorangeTOClistChar"/>
          <w:b/>
          <w:color w:val="0076A3" w:themeColor="text2"/>
        </w:rPr>
        <w:t>Elements</w:t>
      </w:r>
      <w:r w:rsidR="005A2002" w:rsidRPr="005A2002">
        <w:rPr>
          <w:rStyle w:val="HGACorangeTOClistChar"/>
          <w:b/>
          <w:color w:val="0076A3" w:themeColor="text2"/>
        </w:rPr>
        <w:tab/>
      </w:r>
      <w:r w:rsidR="005A2002">
        <w:rPr>
          <w:rStyle w:val="HGACorangeTOClistChar"/>
          <w:b/>
          <w:color w:val="0076A3" w:themeColor="text2"/>
        </w:rPr>
        <w:tab/>
      </w:r>
      <w:r w:rsidR="00A07FC6">
        <w:rPr>
          <w:rStyle w:val="HGACorangeTOClistChar"/>
          <w:b/>
          <w:color w:val="0076A3" w:themeColor="text2"/>
        </w:rPr>
        <w:t>8</w:t>
      </w:r>
    </w:p>
    <w:p w14:paraId="771F3521" w14:textId="77777777" w:rsidR="00C743E0" w:rsidRPr="00C743E0" w:rsidRDefault="00D34271" w:rsidP="00901D00">
      <w:pPr>
        <w:pStyle w:val="HGACorangeTOClist"/>
      </w:pPr>
      <w:r w:rsidRPr="005A2002">
        <w:t>Board</w:t>
      </w:r>
      <w:r w:rsidR="00C743E0" w:rsidRPr="005A2002">
        <w:t>’</w:t>
      </w:r>
      <w:r w:rsidRPr="005A2002">
        <w:t>s</w:t>
      </w:r>
      <w:r w:rsidR="00C743E0" w:rsidRPr="005A2002">
        <w:t xml:space="preserve"> V</w:t>
      </w:r>
      <w:r w:rsidR="00C743E0" w:rsidRPr="00C743E0">
        <w:t>ision</w:t>
      </w:r>
      <w:r w:rsidR="001E6862">
        <w:tab/>
      </w:r>
      <w:r w:rsidR="001E6862">
        <w:tab/>
      </w:r>
      <w:r w:rsidR="00A07FC6">
        <w:t>9</w:t>
      </w:r>
    </w:p>
    <w:p w14:paraId="03461A65" w14:textId="77777777" w:rsidR="00302382" w:rsidRPr="00D809BD" w:rsidRDefault="00C743E0"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C743E0">
        <w:tab/>
      </w:r>
      <w:r w:rsidR="00302382" w:rsidRPr="00D809BD">
        <w:rPr>
          <w:rFonts w:cs="Times New Roman"/>
          <w:b/>
          <w:color w:val="6B6A58" w:themeColor="accent3"/>
          <w:sz w:val="22"/>
          <w:szCs w:val="22"/>
        </w:rPr>
        <w:t xml:space="preserve">Gulf Coast Workforce </w:t>
      </w:r>
      <w:r w:rsidR="00302382" w:rsidRPr="00304482">
        <w:rPr>
          <w:rFonts w:cs="Times New Roman"/>
          <w:b/>
          <w:color w:val="6B6A58" w:themeColor="accent3"/>
          <w:sz w:val="22"/>
          <w:szCs w:val="22"/>
        </w:rPr>
        <w:t>Board Strategic Plan</w:t>
      </w:r>
      <w:r w:rsidR="00302382">
        <w:rPr>
          <w:rFonts w:cs="Times New Roman"/>
          <w:b/>
          <w:color w:val="6B6A58" w:themeColor="accent3"/>
          <w:sz w:val="22"/>
          <w:szCs w:val="22"/>
        </w:rPr>
        <w:tab/>
      </w:r>
      <w:r w:rsidR="00302382">
        <w:rPr>
          <w:rFonts w:cs="Times New Roman"/>
          <w:b/>
          <w:color w:val="6B6A58" w:themeColor="accent3"/>
          <w:sz w:val="22"/>
          <w:szCs w:val="22"/>
        </w:rPr>
        <w:tab/>
        <w:t>9</w:t>
      </w:r>
    </w:p>
    <w:p w14:paraId="336F3B48"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D809BD">
        <w:rPr>
          <w:rFonts w:cs="Times New Roman"/>
          <w:b/>
          <w:color w:val="6B6A58" w:themeColor="accent3"/>
          <w:sz w:val="22"/>
          <w:szCs w:val="22"/>
        </w:rPr>
        <w:tab/>
        <w:t>Performance Targets</w:t>
      </w:r>
      <w:r w:rsidRPr="00D809BD">
        <w:rPr>
          <w:rFonts w:cs="Times New Roman"/>
          <w:b/>
          <w:color w:val="6B6A58" w:themeColor="accent3"/>
          <w:sz w:val="22"/>
          <w:szCs w:val="22"/>
        </w:rPr>
        <w:tab/>
      </w:r>
      <w:r>
        <w:rPr>
          <w:rFonts w:cs="Times New Roman"/>
          <w:b/>
          <w:color w:val="6B6A58" w:themeColor="accent3"/>
          <w:sz w:val="22"/>
          <w:szCs w:val="22"/>
        </w:rPr>
        <w:tab/>
        <w:t>16</w:t>
      </w:r>
    </w:p>
    <w:p w14:paraId="4D42018A"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Pr>
          <w:rFonts w:cs="Times New Roman"/>
          <w:b/>
          <w:color w:val="6B6A58" w:themeColor="accent3"/>
          <w:sz w:val="22"/>
          <w:szCs w:val="22"/>
        </w:rPr>
        <w:tab/>
        <w:t>Core Programs</w:t>
      </w:r>
      <w:r>
        <w:rPr>
          <w:rFonts w:cs="Times New Roman"/>
          <w:b/>
          <w:color w:val="6B6A58" w:themeColor="accent3"/>
          <w:sz w:val="22"/>
          <w:szCs w:val="22"/>
        </w:rPr>
        <w:tab/>
      </w:r>
      <w:r>
        <w:rPr>
          <w:rFonts w:cs="Times New Roman"/>
          <w:b/>
          <w:color w:val="6B6A58" w:themeColor="accent3"/>
          <w:sz w:val="22"/>
          <w:szCs w:val="22"/>
        </w:rPr>
        <w:tab/>
        <w:t>19</w:t>
      </w:r>
    </w:p>
    <w:p w14:paraId="7841E771"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Pr>
          <w:rFonts w:cs="Times New Roman"/>
          <w:b/>
          <w:color w:val="6B6A58" w:themeColor="accent3"/>
          <w:sz w:val="22"/>
          <w:szCs w:val="22"/>
        </w:rPr>
        <w:tab/>
        <w:t>System Partners</w:t>
      </w:r>
      <w:r>
        <w:rPr>
          <w:rFonts w:cs="Times New Roman"/>
          <w:b/>
          <w:color w:val="6B6A58" w:themeColor="accent3"/>
          <w:sz w:val="22"/>
          <w:szCs w:val="22"/>
        </w:rPr>
        <w:tab/>
      </w:r>
      <w:r>
        <w:rPr>
          <w:rFonts w:cs="Times New Roman"/>
          <w:b/>
          <w:color w:val="6B6A58" w:themeColor="accent3"/>
          <w:sz w:val="22"/>
          <w:szCs w:val="22"/>
        </w:rPr>
        <w:tab/>
        <w:t>19</w:t>
      </w:r>
    </w:p>
    <w:p w14:paraId="1358D1DD"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D809BD">
        <w:rPr>
          <w:rFonts w:cs="Times New Roman"/>
          <w:b/>
          <w:color w:val="6B6A58" w:themeColor="accent3"/>
          <w:sz w:val="22"/>
          <w:szCs w:val="22"/>
        </w:rPr>
        <w:tab/>
        <w:t>Working with Edu</w:t>
      </w:r>
      <w:r>
        <w:rPr>
          <w:rFonts w:cs="Times New Roman"/>
          <w:b/>
          <w:color w:val="6B6A58" w:themeColor="accent3"/>
          <w:sz w:val="22"/>
          <w:szCs w:val="22"/>
        </w:rPr>
        <w:t>cation and Training Providers</w:t>
      </w:r>
      <w:r>
        <w:rPr>
          <w:rFonts w:cs="Times New Roman"/>
          <w:b/>
          <w:color w:val="6B6A58" w:themeColor="accent3"/>
          <w:sz w:val="22"/>
          <w:szCs w:val="22"/>
        </w:rPr>
        <w:tab/>
      </w:r>
      <w:r>
        <w:rPr>
          <w:rFonts w:cs="Times New Roman"/>
          <w:b/>
          <w:color w:val="6B6A58" w:themeColor="accent3"/>
          <w:sz w:val="22"/>
          <w:szCs w:val="22"/>
        </w:rPr>
        <w:tab/>
        <w:t>23</w:t>
      </w:r>
    </w:p>
    <w:p w14:paraId="5177CFD8"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Pr>
          <w:rFonts w:cs="Times New Roman"/>
          <w:b/>
          <w:color w:val="6B6A58" w:themeColor="accent3"/>
          <w:sz w:val="22"/>
          <w:szCs w:val="22"/>
        </w:rPr>
        <w:tab/>
      </w:r>
      <w:r w:rsidRPr="00302382">
        <w:rPr>
          <w:rStyle w:val="HGACgrayTOClistChar"/>
        </w:rPr>
        <w:t>2015 Workforce</w:t>
      </w:r>
      <w:r>
        <w:rPr>
          <w:rFonts w:cs="Times New Roman"/>
          <w:b/>
          <w:color w:val="6B6A58" w:themeColor="accent3"/>
          <w:sz w:val="22"/>
          <w:szCs w:val="22"/>
        </w:rPr>
        <w:t xml:space="preserve"> Report Card</w:t>
      </w:r>
      <w:r>
        <w:rPr>
          <w:rFonts w:cs="Times New Roman"/>
          <w:b/>
          <w:color w:val="6B6A58" w:themeColor="accent3"/>
          <w:sz w:val="22"/>
          <w:szCs w:val="22"/>
        </w:rPr>
        <w:tab/>
      </w:r>
      <w:r>
        <w:rPr>
          <w:rFonts w:cs="Times New Roman"/>
          <w:b/>
          <w:color w:val="6B6A58" w:themeColor="accent3"/>
          <w:sz w:val="22"/>
          <w:szCs w:val="22"/>
        </w:rPr>
        <w:tab/>
        <w:t>24</w:t>
      </w:r>
    </w:p>
    <w:p w14:paraId="7C6D7306" w14:textId="77777777" w:rsidR="00302382" w:rsidRPr="003A174B" w:rsidRDefault="00302382" w:rsidP="00302382">
      <w:pPr>
        <w:pStyle w:val="HGACgrayTOClist"/>
      </w:pPr>
      <w:r>
        <w:rPr>
          <w:rFonts w:cs="Times New Roman"/>
        </w:rPr>
        <w:tab/>
        <w:t>Community Partnerships</w:t>
      </w:r>
      <w:r>
        <w:rPr>
          <w:rFonts w:cs="Times New Roman"/>
        </w:rPr>
        <w:tab/>
      </w:r>
      <w:r>
        <w:rPr>
          <w:rFonts w:cs="Times New Roman"/>
        </w:rPr>
        <w:tab/>
        <w:t>27</w:t>
      </w:r>
    </w:p>
    <w:p w14:paraId="0DE29A0E" w14:textId="77777777" w:rsidR="00C743E0" w:rsidRPr="00901D00" w:rsidRDefault="00C743E0" w:rsidP="00901D00">
      <w:pPr>
        <w:pStyle w:val="HGACorangeTOClist"/>
      </w:pPr>
      <w:r w:rsidRPr="00901D00">
        <w:rPr>
          <w:rStyle w:val="HGACorangeTOClistChar"/>
          <w:b/>
        </w:rPr>
        <w:t>Economic and Workforce Analysis</w:t>
      </w:r>
      <w:r w:rsidR="001E6862" w:rsidRPr="00901D00">
        <w:tab/>
      </w:r>
      <w:r w:rsidR="001E6862" w:rsidRPr="00901D00">
        <w:tab/>
      </w:r>
      <w:r w:rsidR="00A07FC6">
        <w:t>31</w:t>
      </w:r>
    </w:p>
    <w:p w14:paraId="493CBBB7" w14:textId="77777777" w:rsidR="00C743E0" w:rsidRPr="00C743E0" w:rsidRDefault="00C743E0" w:rsidP="00901D00">
      <w:pPr>
        <w:pStyle w:val="HGACgrayTOClist"/>
      </w:pPr>
      <w:r w:rsidRPr="00C743E0">
        <w:tab/>
        <w:t>Economic Conditions of the Region</w:t>
      </w:r>
      <w:r w:rsidR="003A174B">
        <w:tab/>
      </w:r>
      <w:r w:rsidR="001E6862">
        <w:tab/>
      </w:r>
      <w:r w:rsidR="00A07FC6">
        <w:t>31</w:t>
      </w:r>
    </w:p>
    <w:p w14:paraId="39FA30E6" w14:textId="77777777" w:rsidR="00C743E0" w:rsidRPr="00C743E0" w:rsidRDefault="00C743E0" w:rsidP="00901D00">
      <w:pPr>
        <w:pStyle w:val="HGACgrayTOClist"/>
      </w:pPr>
      <w:r w:rsidRPr="00C743E0">
        <w:tab/>
        <w:t>Workforce Needs of Businesses, Job Seekers, and Workers</w:t>
      </w:r>
      <w:r w:rsidR="003A174B">
        <w:tab/>
      </w:r>
      <w:r w:rsidR="001E6862">
        <w:tab/>
      </w:r>
      <w:r w:rsidR="00A07FC6">
        <w:t>32</w:t>
      </w:r>
    </w:p>
    <w:p w14:paraId="4E32C417" w14:textId="77777777" w:rsidR="00C743E0" w:rsidRPr="00C743E0" w:rsidRDefault="00C743E0" w:rsidP="00901D00">
      <w:pPr>
        <w:pStyle w:val="HGACgrayTOClist"/>
      </w:pPr>
      <w:r w:rsidRPr="00C743E0">
        <w:tab/>
        <w:t>In-Demand Industries (Targeted Industries List)</w:t>
      </w:r>
      <w:r w:rsidR="003A174B">
        <w:tab/>
      </w:r>
      <w:r w:rsidR="001E6862">
        <w:tab/>
      </w:r>
      <w:r w:rsidR="00A07FC6">
        <w:t>35</w:t>
      </w:r>
    </w:p>
    <w:p w14:paraId="0C998CB6" w14:textId="77777777" w:rsidR="00C743E0" w:rsidRPr="00C743E0" w:rsidRDefault="00C743E0" w:rsidP="00901D00">
      <w:pPr>
        <w:pStyle w:val="HGACgrayTOClist"/>
      </w:pPr>
      <w:r w:rsidRPr="00C743E0">
        <w:tab/>
        <w:t>In-Demand Occupations (Where the Jobs Are List)</w:t>
      </w:r>
      <w:r w:rsidR="003A174B">
        <w:tab/>
      </w:r>
      <w:r w:rsidR="001E6862">
        <w:tab/>
      </w:r>
      <w:r w:rsidR="00A07FC6">
        <w:t>39</w:t>
      </w:r>
    </w:p>
    <w:p w14:paraId="79B7DA3C" w14:textId="77777777" w:rsidR="00C743E0" w:rsidRPr="00C743E0" w:rsidRDefault="00C743E0" w:rsidP="00901D00">
      <w:pPr>
        <w:pStyle w:val="HGACgrayTOClist"/>
      </w:pPr>
      <w:r w:rsidRPr="00C743E0">
        <w:tab/>
        <w:t>Target Occupations (High-Skill, High-Growth Occupations List)</w:t>
      </w:r>
      <w:r w:rsidR="003A174B">
        <w:tab/>
      </w:r>
      <w:r w:rsidR="001E6862">
        <w:tab/>
      </w:r>
      <w:r w:rsidR="00A07FC6">
        <w:t>46</w:t>
      </w:r>
    </w:p>
    <w:p w14:paraId="1D3C31E0" w14:textId="77777777" w:rsidR="00C743E0" w:rsidRPr="00C743E0" w:rsidRDefault="00C743E0" w:rsidP="00302382">
      <w:pPr>
        <w:pStyle w:val="HGACgrayTOClist"/>
        <w:spacing w:after="0"/>
      </w:pPr>
      <w:r w:rsidRPr="00C743E0">
        <w:tab/>
        <w:t>Measuring Credentials of Middle-Skill Jobs</w:t>
      </w:r>
      <w:r w:rsidR="003A174B">
        <w:tab/>
      </w:r>
      <w:r w:rsidR="001E6862">
        <w:tab/>
      </w:r>
      <w:r w:rsidR="00A07FC6">
        <w:t>54</w:t>
      </w:r>
    </w:p>
    <w:p w14:paraId="29521E71" w14:textId="77777777" w:rsidR="00302382" w:rsidRPr="00D809BD" w:rsidRDefault="00C743E0"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C743E0">
        <w:tab/>
      </w:r>
      <w:r w:rsidR="00302382" w:rsidRPr="00D809BD">
        <w:rPr>
          <w:rFonts w:cs="Times New Roman"/>
          <w:b/>
          <w:color w:val="6B6A58" w:themeColor="accent3"/>
          <w:sz w:val="22"/>
          <w:szCs w:val="22"/>
        </w:rPr>
        <w:t>Regional Workforce Analysis</w:t>
      </w:r>
      <w:r w:rsidR="00302382">
        <w:rPr>
          <w:rFonts w:cs="Times New Roman"/>
          <w:b/>
          <w:color w:val="6B6A58" w:themeColor="accent3"/>
          <w:sz w:val="22"/>
          <w:szCs w:val="22"/>
        </w:rPr>
        <w:tab/>
      </w:r>
      <w:r w:rsidR="00302382">
        <w:rPr>
          <w:rFonts w:cs="Times New Roman"/>
          <w:b/>
          <w:color w:val="6B6A58" w:themeColor="accent3"/>
          <w:sz w:val="22"/>
          <w:szCs w:val="22"/>
        </w:rPr>
        <w:tab/>
        <w:t>67</w:t>
      </w:r>
    </w:p>
    <w:p w14:paraId="4E669424"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D809BD">
        <w:rPr>
          <w:rFonts w:cs="Times New Roman"/>
          <w:b/>
          <w:color w:val="6B6A58" w:themeColor="accent3"/>
          <w:sz w:val="22"/>
          <w:szCs w:val="22"/>
        </w:rPr>
        <w:tab/>
        <w:t>Workforce Development Activities</w:t>
      </w:r>
      <w:r>
        <w:rPr>
          <w:rFonts w:cs="Times New Roman"/>
          <w:b/>
          <w:color w:val="6B6A58" w:themeColor="accent3"/>
          <w:sz w:val="22"/>
          <w:szCs w:val="22"/>
        </w:rPr>
        <w:tab/>
      </w:r>
      <w:r>
        <w:rPr>
          <w:rFonts w:cs="Times New Roman"/>
          <w:b/>
          <w:color w:val="6B6A58" w:themeColor="accent3"/>
          <w:sz w:val="22"/>
          <w:szCs w:val="22"/>
        </w:rPr>
        <w:tab/>
        <w:t>70</w:t>
      </w:r>
    </w:p>
    <w:p w14:paraId="504E00AB" w14:textId="77777777" w:rsidR="00302382" w:rsidRPr="00D809BD" w:rsidRDefault="00302382" w:rsidP="00302382">
      <w:pPr>
        <w:tabs>
          <w:tab w:val="left" w:pos="1440"/>
          <w:tab w:val="left" w:leader="dot" w:pos="9360"/>
          <w:tab w:val="right" w:pos="9900"/>
        </w:tabs>
        <w:spacing w:line="320" w:lineRule="atLeast"/>
        <w:ind w:left="1440" w:hanging="360"/>
        <w:contextualSpacing/>
        <w:rPr>
          <w:rFonts w:cs="Times New Roman"/>
          <w:b/>
          <w:color w:val="6B6A58" w:themeColor="accent3"/>
          <w:sz w:val="22"/>
          <w:szCs w:val="22"/>
        </w:rPr>
      </w:pPr>
      <w:r w:rsidRPr="00D809BD">
        <w:rPr>
          <w:rFonts w:cs="Times New Roman"/>
          <w:b/>
          <w:color w:val="6B6A58" w:themeColor="accent3"/>
          <w:sz w:val="22"/>
          <w:szCs w:val="22"/>
        </w:rPr>
        <w:tab/>
        <w:t>Education Industry Sector Activities</w:t>
      </w:r>
      <w:r w:rsidRPr="00D809BD">
        <w:rPr>
          <w:rFonts w:cs="Times New Roman"/>
          <w:b/>
          <w:color w:val="6B6A58" w:themeColor="accent3"/>
          <w:sz w:val="22"/>
          <w:szCs w:val="22"/>
        </w:rPr>
        <w:tab/>
      </w:r>
      <w:r w:rsidRPr="00D809BD">
        <w:rPr>
          <w:rFonts w:cs="Times New Roman"/>
          <w:b/>
          <w:color w:val="6B6A58" w:themeColor="accent3"/>
          <w:sz w:val="22"/>
          <w:szCs w:val="22"/>
        </w:rPr>
        <w:tab/>
      </w:r>
      <w:r>
        <w:rPr>
          <w:rFonts w:cs="Times New Roman"/>
          <w:b/>
          <w:color w:val="6B6A58" w:themeColor="accent3"/>
          <w:sz w:val="22"/>
          <w:szCs w:val="22"/>
        </w:rPr>
        <w:t>74</w:t>
      </w:r>
    </w:p>
    <w:p w14:paraId="5B7C86EC" w14:textId="77777777" w:rsidR="00C743E0" w:rsidRPr="00C743E0" w:rsidRDefault="00302382" w:rsidP="00302382">
      <w:pPr>
        <w:pStyle w:val="HGACgrayTOClist"/>
      </w:pPr>
      <w:r w:rsidRPr="00D809BD">
        <w:rPr>
          <w:rFonts w:cs="Times New Roman"/>
        </w:rPr>
        <w:tab/>
        <w:t xml:space="preserve">Industrial Crafts and Construction Industry Sector Activities </w:t>
      </w:r>
      <w:r w:rsidRPr="00D809BD">
        <w:rPr>
          <w:rFonts w:cs="Times New Roman"/>
        </w:rPr>
        <w:tab/>
      </w:r>
      <w:r>
        <w:rPr>
          <w:rFonts w:cs="Times New Roman"/>
        </w:rPr>
        <w:tab/>
        <w:t>79</w:t>
      </w:r>
      <w:r w:rsidR="00C743E0">
        <w:br/>
      </w:r>
    </w:p>
    <w:p w14:paraId="5350EDAA" w14:textId="77777777" w:rsidR="00901D00" w:rsidRDefault="00901D00">
      <w:pPr>
        <w:rPr>
          <w:rStyle w:val="HGACblueTOClistChar"/>
          <w:b w:val="0"/>
        </w:rPr>
      </w:pPr>
      <w:r>
        <w:rPr>
          <w:rStyle w:val="HGACblueTOClistChar"/>
          <w:b w:val="0"/>
        </w:rPr>
        <w:br w:type="page"/>
      </w:r>
    </w:p>
    <w:p w14:paraId="62BA7C1B" w14:textId="77777777" w:rsidR="00901D00" w:rsidRDefault="00901D00" w:rsidP="00901D00">
      <w:pPr>
        <w:pStyle w:val="HGACblueTOClist"/>
        <w:numPr>
          <w:ilvl w:val="0"/>
          <w:numId w:val="0"/>
        </w:numPr>
        <w:ind w:left="1080"/>
      </w:pPr>
    </w:p>
    <w:p w14:paraId="2738007C" w14:textId="77777777" w:rsidR="00C743E0" w:rsidRPr="005A2002" w:rsidRDefault="00901D00" w:rsidP="00901D00">
      <w:pPr>
        <w:pStyle w:val="HGACblueTOClist"/>
      </w:pPr>
      <w:r>
        <w:rPr>
          <w:noProof/>
          <w:lang w:val="en-GB" w:eastAsia="en-GB"/>
        </w:rPr>
        <w:drawing>
          <wp:anchor distT="0" distB="0" distL="118745" distR="118745" simplePos="0" relativeHeight="251662848" behindDoc="1" locked="0" layoutInCell="1" allowOverlap="1" wp14:anchorId="706D6225" wp14:editId="2F5B256C">
            <wp:simplePos x="0" y="0"/>
            <wp:positionH relativeFrom="page">
              <wp:posOffset>3544</wp:posOffset>
            </wp:positionH>
            <wp:positionV relativeFrom="page">
              <wp:posOffset>3544</wp:posOffset>
            </wp:positionV>
            <wp:extent cx="7772400" cy="1828800"/>
            <wp:effectExtent l="0" t="0" r="0" b="0"/>
            <wp:wrapNone/>
            <wp:docPr id="7" name="Picture 7" descr="hgac044_toc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044_toc_top.jpg"/>
                    <pic:cNvPicPr/>
                  </pic:nvPicPr>
                  <pic:blipFill>
                    <a:blip r:embed="rId14"/>
                    <a:stretch>
                      <a:fillRect/>
                    </a:stretch>
                  </pic:blipFill>
                  <pic:spPr>
                    <a:xfrm>
                      <a:off x="0" y="0"/>
                      <a:ext cx="7772400" cy="1828800"/>
                    </a:xfrm>
                    <a:prstGeom prst="rect">
                      <a:avLst/>
                    </a:prstGeom>
                  </pic:spPr>
                </pic:pic>
              </a:graphicData>
            </a:graphic>
          </wp:anchor>
        </w:drawing>
      </w:r>
      <w:r w:rsidR="00C743E0" w:rsidRPr="00901D00">
        <w:t>Part B:</w:t>
      </w:r>
      <w:r w:rsidR="00C743E0" w:rsidRPr="005A2002">
        <w:rPr>
          <w:rStyle w:val="HGACblueTOClistChar"/>
          <w:b/>
        </w:rPr>
        <w:t xml:space="preserve"> Operational</w:t>
      </w:r>
      <w:r w:rsidR="00C743E0" w:rsidRPr="005A2002">
        <w:t xml:space="preserve"> Elements</w:t>
      </w:r>
      <w:r w:rsidR="005A2002" w:rsidRPr="005A2002">
        <w:tab/>
      </w:r>
      <w:r w:rsidR="005A2002">
        <w:tab/>
      </w:r>
      <w:r w:rsidR="00A07FC6">
        <w:t>82</w:t>
      </w:r>
    </w:p>
    <w:p w14:paraId="2A77655F" w14:textId="77777777" w:rsidR="00D34271" w:rsidRPr="00D34271" w:rsidRDefault="00D34271" w:rsidP="00901D00">
      <w:pPr>
        <w:pStyle w:val="HGACgrayTOClist"/>
      </w:pPr>
      <w:r w:rsidRPr="00D34271">
        <w:t>Workforce Development System Description</w:t>
      </w:r>
      <w:r w:rsidR="003A174B">
        <w:tab/>
      </w:r>
      <w:r w:rsidR="001E6862">
        <w:tab/>
      </w:r>
      <w:r w:rsidR="00A07FC6">
        <w:t>83</w:t>
      </w:r>
    </w:p>
    <w:p w14:paraId="4178BC90" w14:textId="77777777" w:rsidR="00D34271" w:rsidRPr="00D34271" w:rsidRDefault="00D34271" w:rsidP="00901D00">
      <w:pPr>
        <w:pStyle w:val="HGACgrayTOClist"/>
      </w:pPr>
      <w:r w:rsidRPr="00D34271">
        <w:t>WIOA Eligibility</w:t>
      </w:r>
      <w:r w:rsidR="003A174B">
        <w:tab/>
      </w:r>
      <w:r w:rsidR="001E6862">
        <w:tab/>
      </w:r>
      <w:r w:rsidR="00A07FC6">
        <w:t>88</w:t>
      </w:r>
    </w:p>
    <w:p w14:paraId="4FE6ABFD" w14:textId="77777777" w:rsidR="00D34271" w:rsidRPr="00D34271" w:rsidRDefault="00D34271" w:rsidP="00901D00">
      <w:pPr>
        <w:pStyle w:val="HGACgrayTOClist"/>
      </w:pPr>
      <w:proofErr w:type="spellStart"/>
      <w:r w:rsidRPr="00D34271">
        <w:t>Coenrollment</w:t>
      </w:r>
      <w:proofErr w:type="spellEnd"/>
      <w:r w:rsidRPr="00D34271">
        <w:t xml:space="preserve"> and Pathways to Postsecondary Credentials</w:t>
      </w:r>
      <w:r w:rsidR="003A174B">
        <w:tab/>
      </w:r>
      <w:r w:rsidR="001E6862">
        <w:tab/>
      </w:r>
      <w:r w:rsidR="00A07FC6">
        <w:t>91</w:t>
      </w:r>
    </w:p>
    <w:p w14:paraId="5F60F448" w14:textId="77777777" w:rsidR="00D34271" w:rsidRPr="00D34271" w:rsidRDefault="00D34271" w:rsidP="00901D00">
      <w:pPr>
        <w:pStyle w:val="HGACgrayTOClist"/>
      </w:pPr>
      <w:r w:rsidRPr="00D34271">
        <w:t>Targeted Service Populations</w:t>
      </w:r>
      <w:r w:rsidR="003A174B">
        <w:tab/>
      </w:r>
      <w:r w:rsidR="001E6862">
        <w:tab/>
      </w:r>
      <w:r w:rsidR="00A07FC6">
        <w:t>92</w:t>
      </w:r>
    </w:p>
    <w:p w14:paraId="25885329" w14:textId="77777777" w:rsidR="00D34271" w:rsidRPr="00D34271" w:rsidRDefault="00D34271" w:rsidP="00901D00">
      <w:pPr>
        <w:pStyle w:val="HGACgrayTOClist"/>
      </w:pPr>
      <w:r w:rsidRPr="00D34271">
        <w:t>Employer Engagement</w:t>
      </w:r>
      <w:r w:rsidR="003A174B">
        <w:tab/>
      </w:r>
      <w:r w:rsidR="001E6862">
        <w:tab/>
      </w:r>
      <w:r w:rsidR="00A07FC6">
        <w:t>96</w:t>
      </w:r>
    </w:p>
    <w:p w14:paraId="79EB2009" w14:textId="77777777" w:rsidR="00D34271" w:rsidRPr="00D34271" w:rsidRDefault="00D34271" w:rsidP="00901D00">
      <w:pPr>
        <w:pStyle w:val="HGACgrayTOClist"/>
      </w:pPr>
      <w:r w:rsidRPr="00D34271">
        <w:t>Economic Development</w:t>
      </w:r>
      <w:r w:rsidR="003A174B">
        <w:tab/>
      </w:r>
      <w:r w:rsidR="003A174B">
        <w:tab/>
      </w:r>
      <w:r w:rsidR="00A07FC6">
        <w:t>98</w:t>
      </w:r>
    </w:p>
    <w:p w14:paraId="4C38F8CC" w14:textId="77777777" w:rsidR="00D34271" w:rsidRPr="00D34271" w:rsidRDefault="00D34271" w:rsidP="00901D00">
      <w:pPr>
        <w:pStyle w:val="HGACgrayTOClist"/>
      </w:pPr>
      <w:r w:rsidRPr="00D34271">
        <w:t>Workforce Investment</w:t>
      </w:r>
      <w:r w:rsidR="003A174B">
        <w:tab/>
      </w:r>
      <w:r w:rsidR="003A174B">
        <w:tab/>
      </w:r>
      <w:r w:rsidR="00A07FC6">
        <w:t>100</w:t>
      </w:r>
    </w:p>
    <w:p w14:paraId="40AD89F1" w14:textId="77777777" w:rsidR="00D34271" w:rsidRPr="00901D00" w:rsidRDefault="00D34271" w:rsidP="00901D00">
      <w:pPr>
        <w:pStyle w:val="HGACgrayTOClist"/>
      </w:pPr>
      <w:r w:rsidRPr="00D34271">
        <w:t xml:space="preserve">One-Stop </w:t>
      </w:r>
      <w:r w:rsidRPr="00901D00">
        <w:t>Delivery System Description</w:t>
      </w:r>
      <w:r w:rsidR="003A174B" w:rsidRPr="00901D00">
        <w:tab/>
      </w:r>
      <w:r w:rsidR="003A174B" w:rsidRPr="00901D00">
        <w:tab/>
      </w:r>
      <w:r w:rsidR="00A07FC6">
        <w:t>101</w:t>
      </w:r>
    </w:p>
    <w:p w14:paraId="5C91C89A" w14:textId="77777777" w:rsidR="00D34271" w:rsidRPr="00D34271" w:rsidRDefault="00D34271" w:rsidP="00901D00">
      <w:pPr>
        <w:pStyle w:val="HGACgrayTOClist"/>
      </w:pPr>
      <w:r w:rsidRPr="00901D00">
        <w:t>Adult and Dislocated Worker</w:t>
      </w:r>
      <w:r w:rsidRPr="00D34271">
        <w:t xml:space="preserve"> Activities </w:t>
      </w:r>
      <w:r w:rsidR="003A174B">
        <w:tab/>
      </w:r>
      <w:r w:rsidR="003A174B">
        <w:tab/>
      </w:r>
      <w:r w:rsidR="00A07FC6">
        <w:t>106</w:t>
      </w:r>
    </w:p>
    <w:p w14:paraId="5FC9A4EB" w14:textId="77777777" w:rsidR="00D34271" w:rsidRPr="00D34271" w:rsidRDefault="00D34271" w:rsidP="00901D00">
      <w:pPr>
        <w:pStyle w:val="HGACgrayTOClist"/>
      </w:pPr>
      <w:r w:rsidRPr="00D34271">
        <w:t>Rapid Response Activities</w:t>
      </w:r>
      <w:r w:rsidR="003A174B">
        <w:tab/>
      </w:r>
      <w:r w:rsidR="003A174B">
        <w:tab/>
      </w:r>
      <w:r w:rsidR="00A07FC6">
        <w:t>108</w:t>
      </w:r>
    </w:p>
    <w:p w14:paraId="55C8B791" w14:textId="77777777" w:rsidR="00D34271" w:rsidRPr="00D34271" w:rsidRDefault="00D34271" w:rsidP="00901D00">
      <w:pPr>
        <w:pStyle w:val="HGACgrayTOClist"/>
      </w:pPr>
      <w:r w:rsidRPr="00D34271">
        <w:t>Youth Workforce Investment Activities</w:t>
      </w:r>
      <w:r w:rsidR="003A174B">
        <w:tab/>
      </w:r>
      <w:r w:rsidR="003A174B">
        <w:tab/>
      </w:r>
      <w:r w:rsidR="00A07FC6">
        <w:t>108</w:t>
      </w:r>
    </w:p>
    <w:p w14:paraId="10371A9C" w14:textId="77777777" w:rsidR="00D34271" w:rsidRPr="00D34271" w:rsidRDefault="00D34271" w:rsidP="00901D00">
      <w:pPr>
        <w:pStyle w:val="HGACgrayTOClist"/>
      </w:pPr>
      <w:r w:rsidRPr="00D34271">
        <w:t>Education Services</w:t>
      </w:r>
      <w:r w:rsidR="003A174B">
        <w:tab/>
      </w:r>
      <w:r w:rsidR="003A174B">
        <w:tab/>
      </w:r>
      <w:r w:rsidR="00A07FC6">
        <w:t>111</w:t>
      </w:r>
    </w:p>
    <w:p w14:paraId="2D04797C" w14:textId="77777777" w:rsidR="00D34271" w:rsidRPr="00D34271" w:rsidRDefault="00D34271" w:rsidP="00901D00">
      <w:pPr>
        <w:pStyle w:val="HGACgrayTOClist"/>
      </w:pPr>
      <w:r w:rsidRPr="00D34271">
        <w:t>Transportation and Additional Support Services</w:t>
      </w:r>
      <w:r w:rsidR="003A174B">
        <w:tab/>
      </w:r>
      <w:r w:rsidR="003A174B">
        <w:tab/>
      </w:r>
      <w:r w:rsidR="00A07FC6">
        <w:t>111</w:t>
      </w:r>
    </w:p>
    <w:p w14:paraId="1FB56756" w14:textId="77777777" w:rsidR="00D34271" w:rsidRPr="00D34271" w:rsidRDefault="00D34271" w:rsidP="00901D00">
      <w:pPr>
        <w:pStyle w:val="HGACgrayTOClist"/>
      </w:pPr>
      <w:r w:rsidRPr="00D34271">
        <w:t>Coordination with Wagner-</w:t>
      </w:r>
      <w:proofErr w:type="spellStart"/>
      <w:r w:rsidRPr="00D34271">
        <w:t>Peyser</w:t>
      </w:r>
      <w:proofErr w:type="spellEnd"/>
      <w:r w:rsidRPr="00D34271">
        <w:t xml:space="preserve"> Act Services</w:t>
      </w:r>
      <w:r w:rsidR="003A174B">
        <w:tab/>
      </w:r>
      <w:r w:rsidR="003A174B">
        <w:tab/>
      </w:r>
      <w:r w:rsidR="00A07FC6">
        <w:t>114</w:t>
      </w:r>
    </w:p>
    <w:p w14:paraId="0D4A0731" w14:textId="77777777" w:rsidR="00D34271" w:rsidRPr="00D34271" w:rsidRDefault="00D34271" w:rsidP="00901D00">
      <w:pPr>
        <w:pStyle w:val="HGACgrayTOClist"/>
      </w:pPr>
      <w:r w:rsidRPr="00D34271">
        <w:t>Adult, Education, and Literacy Services</w:t>
      </w:r>
      <w:r w:rsidR="003A174B">
        <w:tab/>
      </w:r>
      <w:r w:rsidR="003A174B">
        <w:tab/>
      </w:r>
      <w:r w:rsidR="00A07FC6">
        <w:t>117</w:t>
      </w:r>
    </w:p>
    <w:p w14:paraId="6C029813" w14:textId="77777777" w:rsidR="00D34271" w:rsidRPr="00D34271" w:rsidRDefault="00D34271" w:rsidP="00901D00">
      <w:pPr>
        <w:pStyle w:val="HGACgrayTOClist"/>
      </w:pPr>
      <w:r w:rsidRPr="00D34271">
        <w:t>The Workforce Solutions System: Contracts</w:t>
      </w:r>
      <w:r w:rsidR="003A174B">
        <w:tab/>
      </w:r>
      <w:r w:rsidR="003A174B">
        <w:tab/>
      </w:r>
      <w:r w:rsidR="00A07FC6">
        <w:t>125</w:t>
      </w:r>
    </w:p>
    <w:p w14:paraId="3A90F05D" w14:textId="77777777" w:rsidR="00D34271" w:rsidRPr="00D34271" w:rsidRDefault="00D34271" w:rsidP="00901D00">
      <w:pPr>
        <w:pStyle w:val="HGACgrayTOClist"/>
      </w:pPr>
      <w:r w:rsidRPr="00D34271">
        <w:t>Houston-Galveston Area Council</w:t>
      </w:r>
      <w:r w:rsidR="003A174B">
        <w:tab/>
      </w:r>
      <w:r w:rsidR="003A174B">
        <w:tab/>
      </w:r>
      <w:r w:rsidR="00A07FC6">
        <w:t>126</w:t>
      </w:r>
    </w:p>
    <w:p w14:paraId="6561E325" w14:textId="77777777" w:rsidR="00D34271" w:rsidRPr="00D34271" w:rsidRDefault="00D34271" w:rsidP="00901D00">
      <w:pPr>
        <w:pStyle w:val="HGACgrayTOClist"/>
      </w:pPr>
      <w:r w:rsidRPr="00D34271">
        <w:t>Procurement</w:t>
      </w:r>
      <w:r w:rsidR="003A174B">
        <w:tab/>
      </w:r>
      <w:r w:rsidR="003A174B">
        <w:tab/>
      </w:r>
      <w:r w:rsidR="00A07FC6">
        <w:t>127</w:t>
      </w:r>
    </w:p>
    <w:p w14:paraId="7753E797" w14:textId="77777777" w:rsidR="00D34271" w:rsidRPr="00D34271" w:rsidRDefault="00D34271" w:rsidP="00901D00">
      <w:pPr>
        <w:pStyle w:val="HGACgrayTOClist"/>
      </w:pPr>
      <w:r w:rsidRPr="00D34271">
        <w:t>Performance Targets</w:t>
      </w:r>
      <w:r w:rsidR="003A174B">
        <w:tab/>
      </w:r>
      <w:r w:rsidR="003A174B">
        <w:tab/>
      </w:r>
      <w:r w:rsidR="00A07FC6">
        <w:t>128</w:t>
      </w:r>
    </w:p>
    <w:p w14:paraId="68E8944C" w14:textId="77777777" w:rsidR="00D34271" w:rsidRPr="00D34271" w:rsidRDefault="00D34271" w:rsidP="00901D00">
      <w:pPr>
        <w:pStyle w:val="HGACgrayTOClist"/>
      </w:pPr>
      <w:r w:rsidRPr="00D34271">
        <w:t>Board’s Vision and Actions</w:t>
      </w:r>
      <w:r w:rsidR="003A174B">
        <w:tab/>
      </w:r>
      <w:r w:rsidR="003A174B">
        <w:tab/>
      </w:r>
      <w:r w:rsidR="00A07FC6">
        <w:t>13</w:t>
      </w:r>
      <w:r w:rsidR="001E6862">
        <w:t>0</w:t>
      </w:r>
    </w:p>
    <w:p w14:paraId="3D8E1EF8" w14:textId="77777777" w:rsidR="00D34271" w:rsidRPr="00D34271" w:rsidRDefault="00D34271" w:rsidP="00901D00">
      <w:pPr>
        <w:pStyle w:val="HGACgrayTOClist"/>
      </w:pPr>
      <w:r w:rsidRPr="00D34271">
        <w:t>Individual Training Accounts (ITA’s)</w:t>
      </w:r>
      <w:r w:rsidR="003A174B">
        <w:tab/>
      </w:r>
      <w:r w:rsidR="003A174B">
        <w:tab/>
      </w:r>
      <w:r w:rsidR="00A07FC6">
        <w:t>132</w:t>
      </w:r>
    </w:p>
    <w:p w14:paraId="1046F77F" w14:textId="77777777" w:rsidR="00D34271" w:rsidRPr="00D34271" w:rsidRDefault="00D34271" w:rsidP="00901D00">
      <w:pPr>
        <w:pStyle w:val="HGACgrayTOClist"/>
      </w:pPr>
      <w:r w:rsidRPr="00D34271">
        <w:t xml:space="preserve">One-Stop Intake Technology and </w:t>
      </w:r>
      <w:r w:rsidR="003A174B">
        <w:br/>
      </w:r>
      <w:r w:rsidRPr="00D34271">
        <w:t>Case Management Information Systems</w:t>
      </w:r>
      <w:r w:rsidR="003A174B">
        <w:tab/>
      </w:r>
      <w:r w:rsidR="003A174B">
        <w:tab/>
      </w:r>
      <w:r w:rsidR="00A07FC6">
        <w:t>13</w:t>
      </w:r>
      <w:r w:rsidR="007646BF">
        <w:t>3</w:t>
      </w:r>
    </w:p>
    <w:p w14:paraId="0D919017" w14:textId="77777777" w:rsidR="00D34271" w:rsidRPr="00D34271" w:rsidRDefault="00D34271" w:rsidP="00901D00">
      <w:pPr>
        <w:pStyle w:val="HGACgrayTOClist"/>
      </w:pPr>
      <w:r w:rsidRPr="00D34271">
        <w:t>Financial Aid Criteria for Customers</w:t>
      </w:r>
      <w:r w:rsidR="003A174B">
        <w:tab/>
      </w:r>
      <w:r w:rsidR="003A174B">
        <w:tab/>
      </w:r>
      <w:r w:rsidR="00A07FC6">
        <w:t>1</w:t>
      </w:r>
      <w:r w:rsidR="007646BF">
        <w:t>36</w:t>
      </w:r>
    </w:p>
    <w:p w14:paraId="24518ABD" w14:textId="77777777" w:rsidR="00D34271" w:rsidRPr="00D34271" w:rsidRDefault="00D34271" w:rsidP="00901D00">
      <w:pPr>
        <w:pStyle w:val="HGACgrayTOClist"/>
      </w:pPr>
      <w:r w:rsidRPr="00D34271">
        <w:t>ITA Limitations</w:t>
      </w:r>
      <w:r w:rsidR="003A174B">
        <w:tab/>
      </w:r>
      <w:r w:rsidR="003A174B">
        <w:tab/>
      </w:r>
      <w:r w:rsidR="00A07FC6">
        <w:t>1</w:t>
      </w:r>
      <w:r w:rsidR="007646BF">
        <w:t>38</w:t>
      </w:r>
    </w:p>
    <w:p w14:paraId="674439F7" w14:textId="77777777" w:rsidR="00D34271" w:rsidRPr="00D34271" w:rsidRDefault="00D34271" w:rsidP="00901D00">
      <w:pPr>
        <w:pStyle w:val="HGACgrayTOClist"/>
      </w:pPr>
      <w:r w:rsidRPr="00D34271">
        <w:t>Youth Program Design</w:t>
      </w:r>
      <w:r w:rsidR="003A174B">
        <w:tab/>
      </w:r>
      <w:r w:rsidR="003A174B">
        <w:tab/>
      </w:r>
      <w:r w:rsidR="00A07FC6">
        <w:t>14</w:t>
      </w:r>
      <w:r w:rsidR="007646BF">
        <w:t>0</w:t>
      </w:r>
    </w:p>
    <w:p w14:paraId="100A7D99" w14:textId="77777777" w:rsidR="00DF3371" w:rsidRDefault="00D34271" w:rsidP="00901D00">
      <w:pPr>
        <w:pStyle w:val="HGACgrayTOClist"/>
        <w:rPr>
          <w:ins w:id="2" w:author="Brown, Thomas [2]" w:date="2019-09-09T08:50:00Z"/>
        </w:rPr>
      </w:pPr>
      <w:r w:rsidRPr="00D34271">
        <w:t>Registered Apprenticeships</w:t>
      </w:r>
      <w:r w:rsidR="003A174B">
        <w:tab/>
      </w:r>
      <w:r w:rsidR="003A174B">
        <w:tab/>
      </w:r>
      <w:r w:rsidR="00A07FC6">
        <w:t>1</w:t>
      </w:r>
      <w:r w:rsidR="007646BF">
        <w:t>47</w:t>
      </w:r>
    </w:p>
    <w:p w14:paraId="3F70B99C" w14:textId="1D056235" w:rsidR="00C743E0" w:rsidRPr="00C743E0" w:rsidRDefault="00DF3371" w:rsidP="00901D00">
      <w:pPr>
        <w:pStyle w:val="HGACgrayTOClist"/>
      </w:pPr>
      <w:ins w:id="3" w:author="Brown, Thomas [2]" w:date="2019-09-09T08:50:00Z">
        <w:r>
          <w:t>Incumbent Worker T</w:t>
        </w:r>
      </w:ins>
      <w:ins w:id="4" w:author="Brown, Thomas [2]" w:date="2019-09-09T08:51:00Z">
        <w:r>
          <w:t>raining Contracts…………………………………………………..   169</w:t>
        </w:r>
      </w:ins>
      <w:r w:rsidR="00D34271">
        <w:br/>
      </w:r>
    </w:p>
    <w:p w14:paraId="628D5955" w14:textId="56CE4917" w:rsidR="00C743E0" w:rsidRDefault="00C743E0" w:rsidP="00A07FC6">
      <w:pPr>
        <w:pStyle w:val="HGACblueTOClist"/>
      </w:pPr>
      <w:r w:rsidRPr="00C743E0">
        <w:t>Part C. Public Comment</w:t>
      </w:r>
      <w:del w:id="5" w:author="Brown, Thomas [2]" w:date="2019-09-09T08:51:00Z">
        <w:r w:rsidR="007646BF" w:rsidDel="00DF3371">
          <w:tab/>
        </w:r>
      </w:del>
      <w:r w:rsidR="007646BF">
        <w:tab/>
      </w:r>
      <w:del w:id="6" w:author="Brown, Thomas [2]" w:date="2019-09-09T08:51:00Z">
        <w:r w:rsidR="007646BF" w:rsidDel="00DF3371">
          <w:delText>149</w:delText>
        </w:r>
      </w:del>
      <w:ins w:id="7" w:author="Brown, Thomas [2]" w:date="2019-10-02T09:51:00Z">
        <w:r w:rsidR="00BE7BD6">
          <w:t>171</w:t>
        </w:r>
      </w:ins>
    </w:p>
    <w:p w14:paraId="63A8EC8A" w14:textId="77777777" w:rsidR="005D25F2" w:rsidRDefault="005D25F2" w:rsidP="005D25F2">
      <w:pPr>
        <w:pStyle w:val="HGACblueTOClist"/>
      </w:pPr>
      <w:r w:rsidRPr="005D25F2">
        <w:t>Attachments</w:t>
      </w:r>
      <w:r>
        <w:tab/>
      </w:r>
      <w:r>
        <w:tab/>
      </w:r>
    </w:p>
    <w:p w14:paraId="62876217" w14:textId="77777777" w:rsidR="009457D7" w:rsidRDefault="009457D7" w:rsidP="009457D7">
      <w:pPr>
        <w:pStyle w:val="HGACgrayTOClist"/>
      </w:pPr>
      <w:r>
        <w:t>In-Demand Occupations, Target Occupations, and In-Demand Industries Templates</w:t>
      </w:r>
    </w:p>
    <w:p w14:paraId="7ECB0523" w14:textId="77777777" w:rsidR="009457D7" w:rsidRDefault="009457D7" w:rsidP="009457D7">
      <w:pPr>
        <w:pStyle w:val="HGACgrayTOClist"/>
      </w:pPr>
      <w:r>
        <w:t>Texas Workforce Investment Council (TWIC) Requirements</w:t>
      </w:r>
    </w:p>
    <w:p w14:paraId="4D91086C" w14:textId="77777777" w:rsidR="009457D7" w:rsidRPr="00C743E0" w:rsidRDefault="009457D7" w:rsidP="009457D7">
      <w:pPr>
        <w:pStyle w:val="HGACgrayTOClist"/>
      </w:pPr>
      <w:r>
        <w:t>Local Plan Public Comments</w:t>
      </w:r>
      <w:r>
        <w:tab/>
      </w:r>
    </w:p>
    <w:p w14:paraId="4FFD090D" w14:textId="77777777" w:rsidR="00901D00" w:rsidRDefault="00901D00">
      <w:pPr>
        <w:rPr>
          <w:sz w:val="22"/>
          <w:szCs w:val="22"/>
        </w:rPr>
      </w:pPr>
      <w:r>
        <w:rPr>
          <w:b/>
          <w:bCs/>
          <w:caps/>
          <w:sz w:val="22"/>
          <w:szCs w:val="22"/>
        </w:rPr>
        <w:br w:type="page"/>
      </w:r>
    </w:p>
    <w:p w14:paraId="39510E31" w14:textId="77777777" w:rsidR="00F43A50" w:rsidRPr="00F43A50" w:rsidRDefault="00F43A50" w:rsidP="006E207C">
      <w:pPr>
        <w:pStyle w:val="HGACbluepagetitle"/>
      </w:pPr>
      <w:r>
        <w:lastRenderedPageBreak/>
        <w:t>Forew</w:t>
      </w:r>
      <w:r w:rsidR="00635E23">
        <w:t>O</w:t>
      </w:r>
      <w:r>
        <w:t>rd</w:t>
      </w:r>
    </w:p>
    <w:p w14:paraId="759A38CD" w14:textId="77777777" w:rsidR="00F43A50" w:rsidRPr="00F43A50" w:rsidRDefault="00F43A50" w:rsidP="006E207C">
      <w:pPr>
        <w:pStyle w:val="HGACbodytext"/>
      </w:pPr>
      <w:r w:rsidRPr="00F43A50">
        <w:t xml:space="preserve">The Gulf Coast Workforce Board and its operating affiliate, Workforce Solutions are the public workforce system for the 13-county Houston-Galveston area in southeast Texas.  We help employers meet their workforce needs and individuals build careers so both can compete in the global economy.  </w:t>
      </w:r>
    </w:p>
    <w:p w14:paraId="388209DB" w14:textId="77777777" w:rsidR="00F43A50" w:rsidRPr="00F43A50" w:rsidRDefault="00F43A50" w:rsidP="006E207C">
      <w:pPr>
        <w:pStyle w:val="HGACbodytext"/>
      </w:pPr>
      <w:r w:rsidRPr="00F43A50">
        <w:t xml:space="preserve">As a public entity, Workforce Solutions is most effective when we can rely on the participation of all stakeholders in the regional economy. This means that we work closely with schools, colleges, local city and county governments, non-profits, and social service providers, as well as the business community, to bring people together and focus on our shared economic needs. To represent these many groups, the Gulf Coast Workforce Board is made up of dedicated individuals from both the public and private sectors who volunteer their time and expertise to help set the direction for how Workforce Solutions carries out its mission. </w:t>
      </w:r>
    </w:p>
    <w:p w14:paraId="6FC0FA49" w14:textId="77777777" w:rsidR="00F43A50" w:rsidRPr="00F43A50" w:rsidRDefault="00F43A50" w:rsidP="006E207C">
      <w:pPr>
        <w:pStyle w:val="HGACbodytext"/>
      </w:pPr>
      <w:r w:rsidRPr="00F43A50">
        <w:t xml:space="preserve">Our volunteer Board members along with the hard-working professional staff of Workforce Solutions, are tasked with implementing a local, data-driven plan for developing our region’s pool of human talent to meet local employment needs. To guarantee that we are fulfilling our area’s obligations to the Texas Workforce Commission under the Workforce Innovation and Opportunity Act, this Local Plan examines our estimated economic needs through 2020. </w:t>
      </w:r>
    </w:p>
    <w:p w14:paraId="594EB9A8" w14:textId="77777777" w:rsidR="00F43A50" w:rsidRPr="00F43A50" w:rsidRDefault="00F43A50" w:rsidP="006E207C">
      <w:pPr>
        <w:pStyle w:val="HGACbodytext"/>
      </w:pPr>
      <w:r w:rsidRPr="00F43A50">
        <w:t>Through its 2017-2020 Local Plan, the Board:</w:t>
      </w:r>
    </w:p>
    <w:p w14:paraId="3C3534AD" w14:textId="77777777" w:rsidR="00F43A50" w:rsidRPr="00F43A50" w:rsidRDefault="00F43A50" w:rsidP="003A174B">
      <w:pPr>
        <w:pStyle w:val="HGACbullettext"/>
      </w:pPr>
      <w:r w:rsidRPr="00F43A50">
        <w:t>Projects labor market conditions and identifies the needs for skilled workers</w:t>
      </w:r>
    </w:p>
    <w:p w14:paraId="6032B819" w14:textId="77777777" w:rsidR="00F43A50" w:rsidRPr="00F43A50" w:rsidRDefault="00F43A50" w:rsidP="003A174B">
      <w:pPr>
        <w:pStyle w:val="HGACbullettext"/>
      </w:pPr>
      <w:r w:rsidRPr="00F43A50">
        <w:t>Sets the strategic direction for Workforce Solutions and the Board’s investments to meet the region’s needs for an educated and skilled workforce</w:t>
      </w:r>
    </w:p>
    <w:p w14:paraId="14CD7C77" w14:textId="77777777" w:rsidR="00F43A50" w:rsidRPr="00F43A50" w:rsidRDefault="00F43A50" w:rsidP="003A174B">
      <w:pPr>
        <w:pStyle w:val="HGACbullettext"/>
      </w:pPr>
      <w:r w:rsidRPr="00F43A50">
        <w:t>Describes how Workforce Solutions is organized to deliver high-quality, valued service for the region’s employers and people</w:t>
      </w:r>
    </w:p>
    <w:p w14:paraId="2A2C8B7E" w14:textId="77777777" w:rsidR="00F43A50" w:rsidRPr="003A174B" w:rsidRDefault="00F43A50" w:rsidP="003A174B">
      <w:pPr>
        <w:pStyle w:val="HGACbullettext"/>
      </w:pPr>
      <w:r w:rsidRPr="00F43A50">
        <w:t>Ensures the public workforce system is open and accessible to its customers and accountable to funders, local elected officials and stakeholders</w:t>
      </w:r>
      <w:r w:rsidR="003A174B">
        <w:br/>
      </w:r>
    </w:p>
    <w:p w14:paraId="09F02556" w14:textId="77777777" w:rsidR="00D6204B" w:rsidRDefault="00D6204B">
      <w:pPr>
        <w:rPr>
          <w:rFonts w:ascii="Garamond" w:hAnsi="Garamond" w:cs="AGaramond-Regular"/>
          <w:color w:val="000000"/>
        </w:rPr>
      </w:pPr>
      <w:r>
        <w:br w:type="page"/>
      </w:r>
    </w:p>
    <w:p w14:paraId="5CD50F6F" w14:textId="77777777" w:rsidR="003A695C" w:rsidRPr="00D6204B" w:rsidRDefault="00F43A50" w:rsidP="00D6204B">
      <w:pPr>
        <w:pStyle w:val="HGACbodytext"/>
      </w:pPr>
      <w:r w:rsidRPr="00D6204B">
        <w:lastRenderedPageBreak/>
        <w:t xml:space="preserve">The full report draws on a wide variety of data points, metrics and programming, and we encourage you to read it for a fuller understanding of our efforts. </w:t>
      </w:r>
    </w:p>
    <w:p w14:paraId="74BE0231" w14:textId="77777777" w:rsidR="00F43A50" w:rsidRPr="00F43A50" w:rsidRDefault="00F43A50" w:rsidP="003A695C">
      <w:pPr>
        <w:pStyle w:val="HGACbodytext"/>
      </w:pPr>
      <w:r w:rsidRPr="00F43A50">
        <w:t xml:space="preserve">But first, it’s important to begin with a few basic facts about how </w:t>
      </w:r>
      <w:del w:id="8" w:author="Brown, Thomas" w:date="2019-01-22T09:44:00Z">
        <w:r w:rsidRPr="00F43A50" w:rsidDel="004C3138">
          <w:delText xml:space="preserve">are </w:delText>
        </w:r>
      </w:del>
      <w:r w:rsidRPr="00F43A50">
        <w:t xml:space="preserve">our Board envisions the next 10 years for local employment and some of our plans for meeting the challenges and opportunities that we see developing for our 13-county area. </w:t>
      </w:r>
    </w:p>
    <w:p w14:paraId="38670F15" w14:textId="77777777" w:rsidR="00F43A50" w:rsidRPr="003A695C" w:rsidRDefault="00F43A50" w:rsidP="003A695C">
      <w:pPr>
        <w:pStyle w:val="HGACgreysubhead2"/>
      </w:pPr>
      <w:r w:rsidRPr="00F43A50">
        <w:t>What does the future hold?</w:t>
      </w:r>
    </w:p>
    <w:p w14:paraId="64BA6714" w14:textId="77777777" w:rsidR="00F43A50" w:rsidRPr="00F43A50" w:rsidRDefault="00F43A50" w:rsidP="006E207C">
      <w:pPr>
        <w:pStyle w:val="HGACbodytext"/>
      </w:pPr>
      <w:r w:rsidRPr="00F43A50">
        <w:t>By 2024, total population in the region will reach 7,674,819.  The Houston-Galveston area will continue to become more and more diverse, with 35.4% Anglo, 37.6% Hispanic, 16.8% African American, and 7.5% Asian.  Although the percentage of the workforce over the age of 55 will increase to 23.8%, the region will remain largely young with just over half of the population under the age of 35.</w:t>
      </w:r>
    </w:p>
    <w:p w14:paraId="5E114AEC" w14:textId="77777777" w:rsidR="00F43A50" w:rsidRPr="00F43A50" w:rsidRDefault="00F43A50" w:rsidP="006E207C">
      <w:pPr>
        <w:pStyle w:val="HGACbodytext"/>
      </w:pPr>
      <w:r w:rsidRPr="00F43A50">
        <w:t xml:space="preserve">Total employment in the region will grow to 3,821,030 – an increase of 22.4% from 2014.  Key industries in the region will continue to include oil and gas exploration and production, construction, manufacturing, health care, education, and business and technical services.  </w:t>
      </w:r>
    </w:p>
    <w:p w14:paraId="587425B6" w14:textId="77777777" w:rsidR="00F43A50" w:rsidRPr="00F43A50" w:rsidRDefault="00F43A50" w:rsidP="006E207C">
      <w:pPr>
        <w:pStyle w:val="HGACbodytext"/>
      </w:pPr>
      <w:r w:rsidRPr="00F43A50">
        <w:t>We estimate that even before 2024, 58.8% of all jobs in the region will require education or training beyond the high school level and that the majority of these will be “middle skill” jobs. In 2024, employers will need 1.3 million workers in middle skill positions – those that require some post-secondary education and/or on-the-job training.  But make no mistake, these are the crucial positions that will need to be filled in order to make our workforce competitive in a global environment. Wages for these jobs currently average $23.79 per hour – significantly above the region’s median wage.</w:t>
      </w:r>
    </w:p>
    <w:p w14:paraId="7AD7991F" w14:textId="77777777" w:rsidR="00F43A50" w:rsidRPr="00F43A50" w:rsidRDefault="00F43A50" w:rsidP="006E207C">
      <w:pPr>
        <w:pStyle w:val="HGACbodytext"/>
      </w:pPr>
      <w:r w:rsidRPr="00F43A50">
        <w:t>The region’s employers will continue to need almost 925,000 individuals for highly skilled work.  These are the jobs that require education at or beyond a bachelor’s degree level and usually some level of work experience: physicians, nurses, pharmacists, engineers of all types, accountants and researchers for example.  These are the highest paying jobs – with current average wages at $47.66 per hour.</w:t>
      </w:r>
    </w:p>
    <w:p w14:paraId="3C1A2A94" w14:textId="77777777" w:rsidR="00F43A50" w:rsidRPr="00F43A50" w:rsidRDefault="00F43A50" w:rsidP="006E207C">
      <w:pPr>
        <w:pStyle w:val="HGACbodytext"/>
      </w:pPr>
      <w:r w:rsidRPr="00F43A50">
        <w:t>There will also be some 1.8 million lower-skilled jobs in 2024.</w:t>
      </w:r>
    </w:p>
    <w:p w14:paraId="52E05465" w14:textId="77777777" w:rsidR="00F43A50" w:rsidRPr="00F43A50" w:rsidRDefault="00F43A50" w:rsidP="00CB0E7D">
      <w:pPr>
        <w:pStyle w:val="HGACbodytext"/>
      </w:pPr>
      <w:r w:rsidRPr="00F43A50">
        <w:t>In its local plan, the Board targets the key regional industries and the high-skill and middle-skill jobs which will be most in need for those industries, while presenting information on the lower-skilled jobs as well.</w:t>
      </w:r>
    </w:p>
    <w:p w14:paraId="03127E5D" w14:textId="77777777" w:rsidR="003A695C" w:rsidRDefault="003A695C">
      <w:pPr>
        <w:rPr>
          <w:rFonts w:ascii="Arial-BoldMT" w:hAnsi="Arial-BoldMT"/>
          <w:b/>
          <w:color w:val="6B6A58" w:themeColor="accent3"/>
          <w:sz w:val="28"/>
        </w:rPr>
      </w:pPr>
      <w:r>
        <w:rPr>
          <w:rFonts w:ascii="Arial-BoldMT" w:hAnsi="Arial-BoldMT"/>
          <w:b/>
          <w:color w:val="6B6A58" w:themeColor="accent3"/>
          <w:sz w:val="28"/>
        </w:rPr>
        <w:br w:type="page"/>
      </w:r>
    </w:p>
    <w:p w14:paraId="778656D3" w14:textId="77777777" w:rsidR="00F43A50" w:rsidRPr="00F43A50" w:rsidRDefault="00F43A50" w:rsidP="00D6204B">
      <w:pPr>
        <w:pStyle w:val="HGACgreysubhead2"/>
      </w:pPr>
      <w:r w:rsidRPr="00F43A50">
        <w:lastRenderedPageBreak/>
        <w:t xml:space="preserve">How will the Board and Workforce Solutions </w:t>
      </w:r>
      <w:r w:rsidR="00C8031F">
        <w:br/>
      </w:r>
      <w:r w:rsidRPr="00F43A50">
        <w:t>respond to these challenges?</w:t>
      </w:r>
    </w:p>
    <w:p w14:paraId="77BDE0D3" w14:textId="77777777" w:rsidR="00F43A50" w:rsidRPr="00F43A50" w:rsidRDefault="00F43A50" w:rsidP="00D6204B">
      <w:pPr>
        <w:pStyle w:val="HGACbodytext"/>
      </w:pPr>
      <w:r w:rsidRPr="00F43A50">
        <w:t xml:space="preserve">The Board’s mission is to help employers meet their human resource needs and individuals build careers, so both can compete in the global economy. To accomplish this goal, Workforce Solutions will focus on providing services to both employers and members of the workforce to fill our region’s economic needs with highly trained individuals.  </w:t>
      </w:r>
    </w:p>
    <w:p w14:paraId="4A66FF74" w14:textId="77777777" w:rsidR="00F43A50" w:rsidRPr="00F43A50" w:rsidRDefault="00F43A50" w:rsidP="00D6204B">
      <w:pPr>
        <w:pStyle w:val="HGACbodytext"/>
      </w:pPr>
      <w:r w:rsidRPr="00F43A50">
        <w:t xml:space="preserve">Our focus on employers is to help them find the right people for the right job, and expand their share of the regional economy by growing their workforce, capacity and productivity. For our area’s workers, we provide assistance with training, education and professional development to help people find meaningful employment and make progress in their career. This commitment to service is how we intend to meet the needs of our dynamic economic future.  </w:t>
      </w:r>
    </w:p>
    <w:p w14:paraId="6C62E845" w14:textId="77777777" w:rsidR="00F43A50" w:rsidRPr="006E207C" w:rsidRDefault="00F43A50" w:rsidP="00C8031F">
      <w:pPr>
        <w:pStyle w:val="HGACgreysubhead2"/>
      </w:pPr>
      <w:r w:rsidRPr="00F43A50">
        <w:t>What does the report show?</w:t>
      </w:r>
    </w:p>
    <w:p w14:paraId="297584D2" w14:textId="77777777" w:rsidR="00F43A50" w:rsidRPr="006E207C" w:rsidRDefault="00F43A50" w:rsidP="006E207C">
      <w:pPr>
        <w:pStyle w:val="HGACbodytext"/>
      </w:pPr>
      <w:r w:rsidRPr="00F43A50">
        <w:t xml:space="preserve">The Local Plan lays out the broad workforce and human resources needs for the region’s future, and helps us make decisions about how we use our system and resources to meet those needs. These forecasts show us where our workforce development efforts should be focused and tell us what kinds of jobs and industries will be our region’s </w:t>
      </w:r>
      <w:r w:rsidRPr="006E207C">
        <w:t xml:space="preserve">key occupations and employers. This information is critical to educators, communities and businesses because it explains how we will need to evolve and adapt our workforce to changing economic demands. </w:t>
      </w:r>
    </w:p>
    <w:p w14:paraId="1C75398B" w14:textId="77777777" w:rsidR="00F43A50" w:rsidRPr="00F43A50" w:rsidRDefault="00F43A50" w:rsidP="006E207C">
      <w:pPr>
        <w:pStyle w:val="HGACbodytext"/>
      </w:pPr>
      <w:r w:rsidRPr="00F43A50">
        <w:t xml:space="preserve">What we see most clearly is the continued need for employees capable of filling skilled technical professions. These are the occupations that will come to dominate our employment needs and provide the manpower that businesses need to grow and succeed. Technical skill jobs are found across the chief industries of the Texas Gulf Coast region, but what they have in common are requirements for additional training and education beyond </w:t>
      </w:r>
      <w:r w:rsidRPr="006E207C">
        <w:t>high school</w:t>
      </w:r>
      <w:r w:rsidRPr="00F43A50">
        <w:t xml:space="preserve">. </w:t>
      </w:r>
    </w:p>
    <w:p w14:paraId="582D4763" w14:textId="77777777" w:rsidR="00F43A50" w:rsidRPr="00F43A50" w:rsidRDefault="00F43A50" w:rsidP="006E207C">
      <w:pPr>
        <w:pStyle w:val="HGACbodytext"/>
      </w:pPr>
      <w:r w:rsidRPr="00F43A50">
        <w:t xml:space="preserve">This means that Workforce Solutions will share pertinent information with educators, parents and students about career exploration and what steps young people need to be taking now so they are prepared for the jobs of tomorrow. Collectively, we need to focus our efforts on making sure that tomorrow’s job candidates are equipped with the skills and knowledge they will need. </w:t>
      </w:r>
    </w:p>
    <w:p w14:paraId="5C187C27" w14:textId="77777777" w:rsidR="003A695C" w:rsidRDefault="003A695C">
      <w:pPr>
        <w:rPr>
          <w:rFonts w:ascii="Garamond" w:hAnsi="Garamond" w:cs="AGaramond-Regular"/>
          <w:color w:val="000000"/>
        </w:rPr>
      </w:pPr>
      <w:r>
        <w:br w:type="page"/>
      </w:r>
    </w:p>
    <w:p w14:paraId="325FC02E" w14:textId="77777777" w:rsidR="00F43A50" w:rsidRPr="00F43A50" w:rsidDel="005E4FC5" w:rsidRDefault="00F43A50" w:rsidP="006E207C">
      <w:pPr>
        <w:pStyle w:val="HGACbodytext"/>
        <w:rPr>
          <w:del w:id="9" w:author="Brown, Thomas" w:date="2018-12-27T09:54:00Z"/>
        </w:rPr>
      </w:pPr>
      <w:del w:id="10" w:author="Brown, Thomas" w:date="2018-12-27T09:54:00Z">
        <w:r w:rsidRPr="00F43A50" w:rsidDel="005E4FC5">
          <w:lastRenderedPageBreak/>
          <w:delText xml:space="preserve">The impact of the decline in new oil and gas-related occupations is also significant. Our region has always had an energy sector that accounted for a large part of our workforce. Looking into the coming years, it appears that many of those employers will need fewer, but more skilled workers.  It will also become increasingly important that we prepare our workforce with a set of transferable skills that can be applied across industries. </w:delText>
        </w:r>
      </w:del>
    </w:p>
    <w:p w14:paraId="1E5C80A6" w14:textId="77777777" w:rsidR="005E4FC5" w:rsidDel="00ED3325" w:rsidRDefault="00F43A50" w:rsidP="007E2A8F">
      <w:pPr>
        <w:pStyle w:val="HGACbodytext"/>
        <w:rPr>
          <w:del w:id="11" w:author="Brown, Thomas" w:date="2018-12-27T09:57:00Z"/>
        </w:rPr>
      </w:pPr>
      <w:del w:id="12" w:author="Brown, Thomas" w:date="2018-12-27T09:54:00Z">
        <w:r w:rsidRPr="00F43A50" w:rsidDel="005E4FC5">
          <w:delText>This will make our focus on transitional employment increasingly crucial. We also anticipate that some of the losses in oil and gas-related employment will be offset by other fields in industrial construction, transportation, and health care. It is also worth noting that even while oil and gas has declined, there has been a regional uptick in the petrochemical industry, as well as liquefied natural gas operations. However, moving between industries may necessitate learning new skills and re-applying old ones to new problems. This will be another avenue where Workforce Solutions will look to provide services.</w:delText>
        </w:r>
      </w:del>
    </w:p>
    <w:p w14:paraId="5DC03546" w14:textId="77777777" w:rsidR="00ED3325" w:rsidRDefault="00ED3325" w:rsidP="007E2A8F">
      <w:pPr>
        <w:pStyle w:val="HGACbodytext"/>
        <w:rPr>
          <w:ins w:id="13" w:author="Brown, Thomas" w:date="2018-12-27T10:26:00Z"/>
        </w:rPr>
      </w:pPr>
      <w:ins w:id="14" w:author="Brown, Thomas" w:date="2018-12-27T10:26:00Z">
        <w:r>
          <w:t xml:space="preserve">Our region has seen a strong recovery overall in terms of employment. In November of 2018, there were fewer unemployed individuals than prior to the start of the most recent local downturn related to falling oil prices; however, employment in oil and gas-related occupations has not recovered to levels seen prior to the downturn. Additionally, </w:t>
        </w:r>
      </w:ins>
      <w:ins w:id="15" w:author="Brown, Thomas" w:date="2018-12-27T10:32:00Z">
        <w:r>
          <w:t>some stability was achieved with respect to oil prices</w:t>
        </w:r>
      </w:ins>
      <w:ins w:id="16" w:author="Brown, Thomas" w:date="2018-12-27T10:26:00Z">
        <w:r>
          <w:t>,</w:t>
        </w:r>
      </w:ins>
      <w:ins w:id="17" w:author="Brown, Thomas" w:date="2018-12-27T10:32:00Z">
        <w:r>
          <w:t xml:space="preserve"> </w:t>
        </w:r>
      </w:ins>
      <w:ins w:id="18" w:author="Brown, Thomas" w:date="2018-12-27T10:35:00Z">
        <w:r>
          <w:t xml:space="preserve">but </w:t>
        </w:r>
      </w:ins>
      <w:ins w:id="19" w:author="Brown, Thomas" w:date="2018-12-27T10:32:00Z">
        <w:r>
          <w:t>fluctuations are still a reality.</w:t>
        </w:r>
      </w:ins>
      <w:ins w:id="20" w:author="Brown, Thomas" w:date="2018-12-27T10:35:00Z">
        <w:r>
          <w:t xml:space="preserve"> Due to the uncertainty this causes in the labor market, the Gulf Coast Workforce Board will continue to monitor trends and offer services where appropriate.</w:t>
        </w:r>
      </w:ins>
      <w:ins w:id="21" w:author="Brown, Thomas" w:date="2018-12-27T10:32:00Z">
        <w:r>
          <w:t xml:space="preserve"> </w:t>
        </w:r>
      </w:ins>
    </w:p>
    <w:p w14:paraId="31C89785" w14:textId="77777777" w:rsidR="007E2A8F" w:rsidRPr="007E2A8F" w:rsidRDefault="00F43A50">
      <w:pPr>
        <w:pStyle w:val="HGACbodytext"/>
        <w:pPrChange w:id="22" w:author="Brown, Thomas" w:date="2018-12-27T09:57:00Z">
          <w:pPr>
            <w:pStyle w:val="ListParagraph"/>
            <w:spacing w:after="180" w:line="360" w:lineRule="atLeast"/>
            <w:ind w:left="0"/>
          </w:pPr>
        </w:pPrChange>
      </w:pPr>
      <w:r w:rsidRPr="00F43A50">
        <w:t xml:space="preserve">The Gulf Coast Workforce Board and our Workforce Solutions team are dedicated to growing our region’s economic footprint by helping businesses reach their full human resources potential. Even as economic challenges arise and are ultimately overcome, we pride ourselves on the work that we do, and we look forward to continuing to serve Gulf Coast businesses and their employees into the future. </w:t>
      </w:r>
      <w:r w:rsidR="007E2A8F">
        <w:rPr>
          <w:b/>
          <w:bCs/>
          <w:caps/>
        </w:rPr>
        <w:br w:type="page"/>
      </w:r>
    </w:p>
    <w:p w14:paraId="7769A207" w14:textId="77777777" w:rsidR="00F43A50" w:rsidRDefault="00F43A50"/>
    <w:tbl>
      <w:tblPr>
        <w:tblW w:w="0" w:type="auto"/>
        <w:tblLook w:val="00A0" w:firstRow="1" w:lastRow="0" w:firstColumn="1" w:lastColumn="0" w:noHBand="0" w:noVBand="0"/>
      </w:tblPr>
      <w:tblGrid>
        <w:gridCol w:w="10080"/>
      </w:tblGrid>
      <w:tr w:rsidR="001D4E76" w14:paraId="21F1FAFF" w14:textId="77777777">
        <w:trPr>
          <w:trHeight w:hRule="exact" w:val="3600"/>
        </w:trPr>
        <w:tc>
          <w:tcPr>
            <w:tcW w:w="10080" w:type="dxa"/>
            <w:vAlign w:val="bottom"/>
          </w:tcPr>
          <w:p w14:paraId="2A79E925" w14:textId="77777777" w:rsidR="001D4E76" w:rsidRDefault="001D4E76" w:rsidP="001B3587">
            <w:pPr>
              <w:pStyle w:val="HGACsectiondividertitle"/>
            </w:pPr>
            <w:r>
              <w:t xml:space="preserve">PART A: </w:t>
            </w:r>
            <w:r>
              <w:br/>
              <w:t>Strategic Elements</w:t>
            </w:r>
          </w:p>
        </w:tc>
      </w:tr>
    </w:tbl>
    <w:p w14:paraId="5B36D836" w14:textId="77777777" w:rsidR="001D4E76" w:rsidRDefault="00621554" w:rsidP="001D4E76">
      <w:pPr>
        <w:pStyle w:val="HGACsectiondividertitle"/>
      </w:pPr>
      <w:r>
        <w:rPr>
          <w:noProof/>
          <w:lang w:val="en-GB" w:eastAsia="en-GB"/>
        </w:rPr>
        <mc:AlternateContent>
          <mc:Choice Requires="wps">
            <w:drawing>
              <wp:anchor distT="4294967293" distB="4294967293" distL="114300" distR="114300" simplePos="0" relativeHeight="251664896" behindDoc="0" locked="0" layoutInCell="1" allowOverlap="1" wp14:anchorId="56B75D00" wp14:editId="5377AEC0">
                <wp:simplePos x="0" y="0"/>
                <wp:positionH relativeFrom="page">
                  <wp:posOffset>685800</wp:posOffset>
                </wp:positionH>
                <wp:positionV relativeFrom="page">
                  <wp:posOffset>3611244</wp:posOffset>
                </wp:positionV>
                <wp:extent cx="4800600" cy="0"/>
                <wp:effectExtent l="0" t="0" r="0" b="0"/>
                <wp:wrapTight wrapText="bothSides">
                  <wp:wrapPolygon edited="0">
                    <wp:start x="0" y="0"/>
                    <wp:lineTo x="0" y="21600"/>
                    <wp:lineTo x="21600" y="21600"/>
                    <wp:lineTo x="21600" y="0"/>
                  </wp:wrapPolygon>
                </wp:wrapTight>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25400">
                          <a:solidFill>
                            <a:srgbClr val="E38D1A"/>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DA3C415" id="Line 13" o:spid="_x0000_s1026" style="position:absolute;z-index:2516648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54pt,284.35pt" to="6in,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" strokecolor="#e38d1a" strokeweight="2pt">
                <v:stroke dashstyle="1 1"/>
                <w10:wrap type="tight" anchorx="page" anchory="page"/>
              </v:line>
            </w:pict>
          </mc:Fallback>
        </mc:AlternateContent>
      </w:r>
    </w:p>
    <w:p w14:paraId="621165B5" w14:textId="77777777" w:rsidR="001D4E76" w:rsidRDefault="001D4E76" w:rsidP="001D4E76">
      <w:pPr>
        <w:pStyle w:val="HGACsectiondividertitle"/>
      </w:pPr>
      <w:r>
        <w:rPr>
          <w:noProof/>
          <w:lang w:val="en-GB" w:eastAsia="en-GB"/>
        </w:rPr>
        <w:drawing>
          <wp:anchor distT="0" distB="0" distL="114300" distR="114300" simplePos="0" relativeHeight="251648512" behindDoc="0" locked="0" layoutInCell="1" allowOverlap="1" wp14:anchorId="3177EF37" wp14:editId="6120E74C">
            <wp:simplePos x="0" y="0"/>
            <wp:positionH relativeFrom="page">
              <wp:posOffset>685800</wp:posOffset>
            </wp:positionH>
            <wp:positionV relativeFrom="page">
              <wp:posOffset>4165600</wp:posOffset>
            </wp:positionV>
            <wp:extent cx="4800600" cy="3657600"/>
            <wp:effectExtent l="25400" t="0" r="0" b="0"/>
            <wp:wrapTopAndBottom/>
            <wp:docPr id="11" name="Picture 7" descr="Fotolia_85260367_L-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85260367_L-crop.jpg"/>
                    <pic:cNvPicPr/>
                  </pic:nvPicPr>
                  <pic:blipFill>
                    <a:blip r:embed="rId15"/>
                    <a:stretch>
                      <a:fillRect/>
                    </a:stretch>
                  </pic:blipFill>
                  <pic:spPr>
                    <a:xfrm>
                      <a:off x="0" y="0"/>
                      <a:ext cx="4800600" cy="3657600"/>
                    </a:xfrm>
                    <a:prstGeom prst="rect">
                      <a:avLst/>
                    </a:prstGeom>
                  </pic:spPr>
                </pic:pic>
              </a:graphicData>
            </a:graphic>
          </wp:anchor>
        </w:drawing>
      </w:r>
    </w:p>
    <w:p w14:paraId="5077C5A4" w14:textId="77777777" w:rsidR="001D4E76" w:rsidRPr="007A28AA" w:rsidRDefault="001D4E76" w:rsidP="001D4E76">
      <w:pPr>
        <w:pStyle w:val="HGACbluepagetitle"/>
      </w:pPr>
      <w:r>
        <w:br w:type="page"/>
      </w:r>
      <w:r w:rsidRPr="007A28AA">
        <w:lastRenderedPageBreak/>
        <w:t xml:space="preserve">Part A: </w:t>
      </w:r>
      <w:r w:rsidR="007E2A8F">
        <w:br/>
      </w:r>
      <w:r w:rsidRPr="007A28AA">
        <w:t>Strategic Elements</w:t>
      </w:r>
    </w:p>
    <w:p w14:paraId="1DE60C35" w14:textId="77777777" w:rsidR="001D4E76" w:rsidRPr="00406A7B" w:rsidRDefault="001D4E76" w:rsidP="006E207C">
      <w:pPr>
        <w:pStyle w:val="HGACnumberbullet"/>
      </w:pPr>
      <w:r w:rsidRPr="00406A7B">
        <w:t xml:space="preserve">A description of the Board’s strategic vision to support regional economic growth and economic self-sufficiency. The description must include: </w:t>
      </w:r>
    </w:p>
    <w:p w14:paraId="1D6F08C0" w14:textId="77777777" w:rsidR="001D4E76" w:rsidRPr="00BB5DB8" w:rsidRDefault="001D4E76" w:rsidP="00CB0E7D">
      <w:pPr>
        <w:pStyle w:val="HGACalphabulletlevel2"/>
        <w:ind w:left="720"/>
      </w:pPr>
      <w:r w:rsidRPr="00BB5DB8">
        <w:t xml:space="preserve">goals for preparing an educated and skilled workforce, including youth and individuals with barriers to employment; and </w:t>
      </w:r>
    </w:p>
    <w:p w14:paraId="47AF69C4" w14:textId="77777777" w:rsidR="001D4E76" w:rsidRPr="00406A7B" w:rsidRDefault="001D4E76" w:rsidP="00CB0E7D">
      <w:pPr>
        <w:pStyle w:val="HGACalphabulletlevel2"/>
        <w:ind w:left="720"/>
      </w:pPr>
      <w:r w:rsidRPr="00E62B24">
        <w:t>goals relating to the performance accountability measures based on performance indicators described</w:t>
      </w:r>
      <w:r w:rsidRPr="00406A7B">
        <w:t xml:space="preserve"> in WIOA §116(b)(2)(A). </w:t>
      </w:r>
    </w:p>
    <w:p w14:paraId="2F797100" w14:textId="77777777" w:rsidR="00C65CCA" w:rsidRDefault="00C65CCA" w:rsidP="00A5798E">
      <w:pPr>
        <w:pStyle w:val="HGACgreysubhead2"/>
        <w:rPr>
          <w:ins w:id="23" w:author="Brown, Thomas" w:date="2018-12-27T10:38:00Z"/>
        </w:rPr>
      </w:pPr>
      <w:r w:rsidRPr="00C65CCA">
        <w:t>The Board’s Vision</w:t>
      </w:r>
    </w:p>
    <w:p w14:paraId="60F0DCF2" w14:textId="77777777" w:rsidR="00CA79D9" w:rsidRDefault="00A93EB2" w:rsidP="00A5798E">
      <w:pPr>
        <w:pStyle w:val="HGACgreysubhead2"/>
        <w:rPr>
          <w:ins w:id="24" w:author="Brown, Thomas" w:date="2018-12-27T10:43:00Z"/>
          <w:rFonts w:ascii="Garamond" w:hAnsi="Garamond"/>
          <w:b w:val="0"/>
          <w:sz w:val="24"/>
          <w:szCs w:val="24"/>
        </w:rPr>
      </w:pPr>
      <w:ins w:id="25" w:author="Brown, Thomas" w:date="2018-12-27T10:39:00Z">
        <w:r>
          <w:rPr>
            <w:rFonts w:ascii="Garamond" w:hAnsi="Garamond"/>
            <w:b w:val="0"/>
            <w:sz w:val="24"/>
            <w:szCs w:val="24"/>
          </w:rPr>
          <w:t xml:space="preserve">Beginning in </w:t>
        </w:r>
      </w:ins>
      <w:ins w:id="26" w:author="Brown, Thomas" w:date="2018-12-27T10:41:00Z">
        <w:r>
          <w:rPr>
            <w:rFonts w:ascii="Garamond" w:hAnsi="Garamond"/>
            <w:b w:val="0"/>
            <w:sz w:val="24"/>
            <w:szCs w:val="24"/>
          </w:rPr>
          <w:t xml:space="preserve">September of 2018, the Gulf Coast Workforce Board </w:t>
        </w:r>
      </w:ins>
      <w:ins w:id="27" w:author="Brown, Thomas" w:date="2018-12-28T13:17:00Z">
        <w:r w:rsidR="00715B91">
          <w:rPr>
            <w:rFonts w:ascii="Garamond" w:hAnsi="Garamond"/>
            <w:b w:val="0"/>
            <w:sz w:val="24"/>
            <w:szCs w:val="24"/>
          </w:rPr>
          <w:t>is in the process of updating its strategic plan. Below is the most current draft (as of December 2018):</w:t>
        </w:r>
      </w:ins>
      <w:ins w:id="28" w:author="Brown, Thomas" w:date="2018-12-27T10:43:00Z">
        <w:r>
          <w:rPr>
            <w:rFonts w:ascii="Garamond" w:hAnsi="Garamond"/>
            <w:b w:val="0"/>
            <w:sz w:val="24"/>
            <w:szCs w:val="24"/>
          </w:rPr>
          <w:t xml:space="preserve"> </w:t>
        </w:r>
      </w:ins>
    </w:p>
    <w:p w14:paraId="135928DA" w14:textId="77777777" w:rsidR="00A93EB2" w:rsidRPr="00A93EB2" w:rsidRDefault="00A93EB2" w:rsidP="00A5798E">
      <w:pPr>
        <w:pStyle w:val="HGACgreysubhead2"/>
        <w:rPr>
          <w:rFonts w:ascii="Garamond" w:hAnsi="Garamond"/>
          <w:b w:val="0"/>
          <w:sz w:val="24"/>
          <w:szCs w:val="24"/>
          <w:rPrChange w:id="29" w:author="Brown, Thomas" w:date="2018-12-27T10:39:00Z">
            <w:rPr/>
          </w:rPrChange>
        </w:rPr>
      </w:pPr>
    </w:p>
    <w:p w14:paraId="5E80ED1D" w14:textId="77777777" w:rsidR="001D4E76" w:rsidRPr="005F4372" w:rsidRDefault="001D4E76" w:rsidP="006E207C">
      <w:pPr>
        <w:pStyle w:val="HGACbodytext"/>
      </w:pPr>
      <w:r w:rsidRPr="005F4372">
        <w:t xml:space="preserve">The Gulf Coast Workforce Board is accountable for leading and governing the regional workforce system in the 13-county Gulf Coast region of Texas. It is the one and only workforce board in the region and one of its primary responsibilities is strategic planning. </w:t>
      </w:r>
    </w:p>
    <w:p w14:paraId="13155B0A" w14:textId="77777777" w:rsidR="001D4E76" w:rsidRDefault="001D4E76" w:rsidP="006E207C">
      <w:pPr>
        <w:pStyle w:val="HGACbodytext"/>
      </w:pPr>
      <w:r w:rsidRPr="005F4372">
        <w:t xml:space="preserve">The greatest challenge for us is setting the direction and focus for all workforce activities in the region, regardless of how they are funded, and to use our limited resources to leverage the larger system and achieve Board-established results. Moving the bigger system would be impossible without a strategic plan that clearly describes and precisely quantifies what results the Board expects the regional workforce system to achieve. </w:t>
      </w:r>
    </w:p>
    <w:p w14:paraId="35523885" w14:textId="77777777" w:rsidR="001D4E76" w:rsidRDefault="001D4E76" w:rsidP="006E207C">
      <w:pPr>
        <w:pStyle w:val="HGACbodytext"/>
        <w:rPr>
          <w:ins w:id="30" w:author="Brown, Thomas" w:date="2018-12-27T10:45:00Z"/>
        </w:rPr>
      </w:pPr>
      <w:r w:rsidRPr="005F4372">
        <w:t xml:space="preserve">The Board has been engaged in a strategic planning process for several years. In 2003, we developed statements of our core values, mission and vision that explain what Board members value most, why it exists as a board, and where it wants to be at some point in the future. The Board developed results statements for the regional workforce system, both that which it directly controls and for the larger system. The Board’s strategic plan is a tool for managing the regional workforce </w:t>
      </w:r>
      <w:r w:rsidRPr="0052759C">
        <w:t xml:space="preserve">system. Board members and staff </w:t>
      </w:r>
      <w:r w:rsidRPr="00751239">
        <w:t xml:space="preserve">use it to drive the regional workforce system toward the four results statements. </w:t>
      </w:r>
    </w:p>
    <w:p w14:paraId="2E4F0E66" w14:textId="77777777" w:rsidR="00A93EB2" w:rsidRPr="00751239" w:rsidRDefault="00A93EB2" w:rsidP="006E207C">
      <w:pPr>
        <w:pStyle w:val="HGACbodytext"/>
      </w:pPr>
    </w:p>
    <w:p w14:paraId="29E82EDB" w14:textId="77777777" w:rsidR="001D4E76" w:rsidRDefault="001D4E76" w:rsidP="006E207C">
      <w:pPr>
        <w:pStyle w:val="HGACbodytext"/>
        <w:rPr>
          <w:ins w:id="31" w:author="Brown, Thomas" w:date="2018-12-27T10:45:00Z"/>
          <w:i/>
          <w:w w:val="120"/>
        </w:rPr>
      </w:pPr>
      <w:r w:rsidRPr="00A5798E">
        <w:rPr>
          <w:i/>
          <w:w w:val="120"/>
        </w:rPr>
        <w:t>The Gulf Coast workforce system is a regional network of business, education, labor, government, and community organizations serving the City of Houston and the 13-county Gulf Coast region of Texas.</w:t>
      </w:r>
    </w:p>
    <w:p w14:paraId="4B5A4C31" w14:textId="77777777" w:rsidR="00A93EB2" w:rsidRPr="00A93EB2" w:rsidRDefault="00A93EB2" w:rsidP="00A93EB2">
      <w:pPr>
        <w:jc w:val="center"/>
        <w:rPr>
          <w:ins w:id="32" w:author="Brown, Thomas" w:date="2018-12-27T10:45:00Z"/>
          <w:rFonts w:ascii="Garamond" w:eastAsia="Times" w:hAnsi="Garamond" w:cs="Times New Roman"/>
          <w:smallCaps/>
          <w:rPrChange w:id="33" w:author="Brown, Thomas" w:date="2018-12-27T10:46:00Z">
            <w:rPr>
              <w:ins w:id="34" w:author="Brown, Thomas" w:date="2018-12-27T10:45:00Z"/>
              <w:rFonts w:ascii="Times" w:eastAsia="Times" w:hAnsi="Times" w:cs="Times New Roman"/>
              <w:smallCaps/>
              <w:sz w:val="36"/>
              <w:szCs w:val="20"/>
            </w:rPr>
          </w:rPrChange>
        </w:rPr>
      </w:pPr>
      <w:ins w:id="35" w:author="Brown, Thomas" w:date="2018-12-27T10:45:00Z">
        <w:r w:rsidRPr="00A93EB2">
          <w:rPr>
            <w:rFonts w:ascii="Garamond" w:eastAsia="Times" w:hAnsi="Garamond" w:cs="Times New Roman"/>
            <w:smallCaps/>
            <w:rPrChange w:id="36" w:author="Brown, Thomas" w:date="2018-12-27T10:46:00Z">
              <w:rPr>
                <w:rFonts w:ascii="Times" w:eastAsia="Times" w:hAnsi="Times" w:cs="Times New Roman"/>
                <w:smallCaps/>
                <w:sz w:val="36"/>
                <w:szCs w:val="20"/>
              </w:rPr>
            </w:rPrChange>
          </w:rPr>
          <w:t>The Gulf Coast Workforce Board</w:t>
        </w:r>
      </w:ins>
    </w:p>
    <w:p w14:paraId="6229DC53" w14:textId="77777777" w:rsidR="00A93EB2" w:rsidRPr="00A93EB2" w:rsidRDefault="00A93EB2" w:rsidP="00A93EB2">
      <w:pPr>
        <w:keepNext/>
        <w:jc w:val="center"/>
        <w:outlineLvl w:val="0"/>
        <w:rPr>
          <w:ins w:id="37" w:author="Brown, Thomas" w:date="2018-12-27T10:45:00Z"/>
          <w:rFonts w:ascii="Garamond" w:eastAsia="Times" w:hAnsi="Garamond" w:cs="Times New Roman"/>
          <w:b/>
          <w:i/>
          <w:rPrChange w:id="38" w:author="Brown, Thomas" w:date="2018-12-27T10:46:00Z">
            <w:rPr>
              <w:ins w:id="39" w:author="Brown, Thomas" w:date="2018-12-27T10:45:00Z"/>
              <w:rFonts w:ascii="Times" w:eastAsia="Times" w:hAnsi="Times" w:cs="Times New Roman"/>
              <w:b/>
              <w:i/>
              <w:sz w:val="36"/>
              <w:szCs w:val="20"/>
            </w:rPr>
          </w:rPrChange>
        </w:rPr>
      </w:pPr>
      <w:ins w:id="40" w:author="Brown, Thomas" w:date="2018-12-27T10:45:00Z">
        <w:r w:rsidRPr="00A93EB2">
          <w:rPr>
            <w:rFonts w:ascii="Garamond" w:eastAsia="Times" w:hAnsi="Garamond" w:cs="Times New Roman"/>
            <w:i/>
            <w:rPrChange w:id="41" w:author="Brown, Thomas" w:date="2018-12-27T10:46:00Z">
              <w:rPr>
                <w:rFonts w:ascii="Times" w:eastAsia="Times" w:hAnsi="Times" w:cs="Times New Roman"/>
                <w:i/>
                <w:sz w:val="36"/>
                <w:szCs w:val="20"/>
              </w:rPr>
            </w:rPrChange>
          </w:rPr>
          <w:t>Employer Driven and People Powered</w:t>
        </w:r>
      </w:ins>
    </w:p>
    <w:p w14:paraId="7AF644E6" w14:textId="77777777" w:rsidR="00A93EB2" w:rsidRPr="00A93EB2" w:rsidRDefault="00A93EB2" w:rsidP="00A93EB2">
      <w:pPr>
        <w:jc w:val="center"/>
        <w:rPr>
          <w:ins w:id="42" w:author="Brown, Thomas" w:date="2018-12-27T10:45:00Z"/>
          <w:rFonts w:ascii="Garamond" w:eastAsia="Times" w:hAnsi="Garamond" w:cs="Times New Roman"/>
          <w:rPrChange w:id="43" w:author="Brown, Thomas" w:date="2018-12-27T10:46:00Z">
            <w:rPr>
              <w:ins w:id="44" w:author="Brown, Thomas" w:date="2018-12-27T10:45:00Z"/>
              <w:rFonts w:ascii="Times" w:eastAsia="Times" w:hAnsi="Times" w:cs="Times New Roman"/>
              <w:sz w:val="32"/>
              <w:szCs w:val="20"/>
            </w:rPr>
          </w:rPrChange>
        </w:rPr>
      </w:pPr>
    </w:p>
    <w:p w14:paraId="54BE2935" w14:textId="77777777" w:rsidR="00A93EB2" w:rsidRPr="00A93EB2" w:rsidRDefault="00A93EB2" w:rsidP="00A93EB2">
      <w:pPr>
        <w:keepNext/>
        <w:jc w:val="center"/>
        <w:outlineLvl w:val="2"/>
        <w:rPr>
          <w:ins w:id="45" w:author="Brown, Thomas" w:date="2018-12-27T10:45:00Z"/>
          <w:rFonts w:ascii="Garamond" w:eastAsia="Times" w:hAnsi="Garamond" w:cs="Times New Roman"/>
          <w:rPrChange w:id="46" w:author="Brown, Thomas" w:date="2018-12-27T10:46:00Z">
            <w:rPr>
              <w:ins w:id="47" w:author="Brown, Thomas" w:date="2018-12-27T10:45:00Z"/>
              <w:rFonts w:ascii="Times" w:eastAsia="Times" w:hAnsi="Times" w:cs="Times New Roman"/>
              <w:sz w:val="40"/>
              <w:szCs w:val="20"/>
            </w:rPr>
          </w:rPrChange>
        </w:rPr>
      </w:pPr>
      <w:ins w:id="48" w:author="Brown, Thomas" w:date="2018-12-27T10:45:00Z">
        <w:r w:rsidRPr="00A93EB2">
          <w:rPr>
            <w:rFonts w:ascii="Garamond" w:eastAsia="Times" w:hAnsi="Garamond" w:cs="Times New Roman"/>
            <w:rPrChange w:id="49" w:author="Brown, Thomas" w:date="2018-12-27T10:46:00Z">
              <w:rPr>
                <w:rFonts w:ascii="Times" w:eastAsia="Times" w:hAnsi="Times" w:cs="Times New Roman"/>
                <w:sz w:val="40"/>
                <w:szCs w:val="20"/>
              </w:rPr>
            </w:rPrChange>
          </w:rPr>
          <w:t>Strategic Plan 2019 – 2023</w:t>
        </w:r>
      </w:ins>
    </w:p>
    <w:p w14:paraId="1E3FC79F" w14:textId="77777777" w:rsidR="00A93EB2" w:rsidRPr="00A93EB2" w:rsidRDefault="00A93EB2" w:rsidP="00A93EB2">
      <w:pPr>
        <w:jc w:val="center"/>
        <w:rPr>
          <w:ins w:id="50" w:author="Brown, Thomas" w:date="2018-12-27T10:45:00Z"/>
          <w:rFonts w:ascii="Garamond" w:eastAsia="Times" w:hAnsi="Garamond" w:cs="Times New Roman"/>
          <w:rPrChange w:id="51" w:author="Brown, Thomas" w:date="2018-12-27T10:46:00Z">
            <w:rPr>
              <w:ins w:id="52" w:author="Brown, Thomas" w:date="2018-12-27T10:45:00Z"/>
              <w:rFonts w:ascii="Times" w:eastAsia="Times" w:hAnsi="Times" w:cs="Times New Roman"/>
              <w:sz w:val="32"/>
              <w:szCs w:val="20"/>
            </w:rPr>
          </w:rPrChange>
        </w:rPr>
      </w:pPr>
    </w:p>
    <w:p w14:paraId="0FD9F1C9" w14:textId="77777777" w:rsidR="00A93EB2" w:rsidRPr="00A93EB2" w:rsidRDefault="00A93EB2" w:rsidP="00A93EB2">
      <w:pPr>
        <w:jc w:val="center"/>
        <w:rPr>
          <w:ins w:id="53" w:author="Brown, Thomas" w:date="2018-12-27T10:45:00Z"/>
          <w:rFonts w:ascii="Garamond" w:eastAsia="Times" w:hAnsi="Garamond" w:cs="Times New Roman"/>
          <w:rPrChange w:id="54" w:author="Brown, Thomas" w:date="2018-12-27T10:46:00Z">
            <w:rPr>
              <w:ins w:id="55" w:author="Brown, Thomas" w:date="2018-12-27T10:45:00Z"/>
              <w:rFonts w:ascii="Times" w:eastAsia="Times" w:hAnsi="Times" w:cs="Times New Roman"/>
              <w:sz w:val="32"/>
              <w:szCs w:val="20"/>
            </w:rPr>
          </w:rPrChange>
        </w:rPr>
      </w:pPr>
    </w:p>
    <w:tbl>
      <w:tblPr>
        <w:tblW w:w="13176" w:type="dxa"/>
        <w:tblBorders>
          <w:insideH w:val="single" w:sz="4" w:space="0" w:color="auto"/>
          <w:insideV w:val="single" w:sz="4" w:space="0" w:color="auto"/>
        </w:tblBorders>
        <w:tblLayout w:type="fixed"/>
        <w:tblLook w:val="0000" w:firstRow="0" w:lastRow="0" w:firstColumn="0" w:lastColumn="0" w:noHBand="0" w:noVBand="0"/>
        <w:tblPrChange w:id="56" w:author="Brown, Thomas" w:date="2019-01-30T13:54:00Z">
          <w:tblPr>
            <w:tblW w:w="13428" w:type="dxa"/>
            <w:tblBorders>
              <w:insideH w:val="single" w:sz="4" w:space="0" w:color="auto"/>
              <w:insideV w:val="single" w:sz="4" w:space="0" w:color="auto"/>
            </w:tblBorders>
            <w:tblLayout w:type="fixed"/>
            <w:tblLook w:val="0000" w:firstRow="0" w:lastRow="0" w:firstColumn="0" w:lastColumn="0" w:noHBand="0" w:noVBand="0"/>
          </w:tblPr>
        </w:tblPrChange>
      </w:tblPr>
      <w:tblGrid>
        <w:gridCol w:w="1620"/>
        <w:gridCol w:w="9360"/>
        <w:gridCol w:w="2196"/>
        <w:tblGridChange w:id="57">
          <w:tblGrid>
            <w:gridCol w:w="3708"/>
            <w:gridCol w:w="9468"/>
            <w:gridCol w:w="252"/>
          </w:tblGrid>
        </w:tblGridChange>
      </w:tblGrid>
      <w:tr w:rsidR="00A93EB2" w:rsidRPr="00A93EB2" w14:paraId="410A14EA" w14:textId="77777777" w:rsidTr="00440A41">
        <w:trPr>
          <w:ins w:id="58" w:author="Brown, Thomas" w:date="2018-12-27T10:45:00Z"/>
          <w:trPrChange w:id="59" w:author="Brown, Thomas" w:date="2019-01-30T13:54:00Z">
            <w:trPr>
              <w:gridAfter w:val="0"/>
              <w:wAfter w:w="252" w:type="dxa"/>
            </w:trPr>
          </w:trPrChange>
        </w:trPr>
        <w:tc>
          <w:tcPr>
            <w:tcW w:w="1620" w:type="dxa"/>
            <w:tcBorders>
              <w:top w:val="nil"/>
              <w:bottom w:val="single" w:sz="4" w:space="0" w:color="auto"/>
            </w:tcBorders>
            <w:tcPrChange w:id="60" w:author="Brown, Thomas" w:date="2019-01-30T13:54:00Z">
              <w:tcPr>
                <w:tcW w:w="3708" w:type="dxa"/>
                <w:tcBorders>
                  <w:top w:val="nil"/>
                  <w:bottom w:val="single" w:sz="4" w:space="0" w:color="auto"/>
                </w:tcBorders>
              </w:tcPr>
            </w:tcPrChange>
          </w:tcPr>
          <w:p w14:paraId="371D6963" w14:textId="77777777" w:rsidR="00A93EB2" w:rsidRPr="00A93EB2" w:rsidRDefault="00A93EB2" w:rsidP="00F44EC2">
            <w:pPr>
              <w:rPr>
                <w:ins w:id="61" w:author="Brown, Thomas" w:date="2018-12-27T10:45:00Z"/>
                <w:rFonts w:ascii="Garamond" w:eastAsia="Times" w:hAnsi="Garamond" w:cs="Times New Roman"/>
                <w:b/>
                <w:smallCaps/>
                <w:rPrChange w:id="62" w:author="Brown, Thomas" w:date="2018-12-27T10:46:00Z">
                  <w:rPr>
                    <w:ins w:id="63" w:author="Brown, Thomas" w:date="2018-12-27T10:45:00Z"/>
                    <w:rFonts w:ascii="Times" w:eastAsia="Times" w:hAnsi="Times" w:cs="Times New Roman"/>
                    <w:b/>
                    <w:smallCaps/>
                    <w:sz w:val="32"/>
                    <w:szCs w:val="20"/>
                  </w:rPr>
                </w:rPrChange>
              </w:rPr>
            </w:pPr>
          </w:p>
          <w:p w14:paraId="7E60CBBC" w14:textId="77777777" w:rsidR="00A93EB2" w:rsidRPr="00A93EB2" w:rsidRDefault="00A93EB2" w:rsidP="00F44EC2">
            <w:pPr>
              <w:jc w:val="center"/>
              <w:rPr>
                <w:ins w:id="64" w:author="Brown, Thomas" w:date="2018-12-27T10:45:00Z"/>
                <w:rFonts w:ascii="Garamond" w:eastAsia="Times" w:hAnsi="Garamond" w:cs="Times New Roman"/>
                <w:b/>
                <w:smallCaps/>
                <w:rPrChange w:id="65" w:author="Brown, Thomas" w:date="2018-12-27T10:46:00Z">
                  <w:rPr>
                    <w:ins w:id="66" w:author="Brown, Thomas" w:date="2018-12-27T10:45:00Z"/>
                    <w:rFonts w:ascii="Times" w:eastAsia="Times" w:hAnsi="Times" w:cs="Times New Roman"/>
                    <w:b/>
                    <w:smallCaps/>
                    <w:sz w:val="32"/>
                    <w:szCs w:val="20"/>
                  </w:rPr>
                </w:rPrChange>
              </w:rPr>
            </w:pPr>
            <w:ins w:id="67" w:author="Brown, Thomas" w:date="2018-12-27T10:45:00Z">
              <w:r w:rsidRPr="00A93EB2">
                <w:rPr>
                  <w:rFonts w:ascii="Garamond" w:eastAsia="Times" w:hAnsi="Garamond" w:cs="Times New Roman"/>
                  <w:b/>
                  <w:smallCaps/>
                  <w:rPrChange w:id="68" w:author="Brown, Thomas" w:date="2018-12-27T10:46:00Z">
                    <w:rPr>
                      <w:rFonts w:ascii="Times" w:eastAsia="Times" w:hAnsi="Times" w:cs="Times New Roman"/>
                      <w:b/>
                      <w:smallCaps/>
                      <w:sz w:val="32"/>
                      <w:szCs w:val="20"/>
                    </w:rPr>
                  </w:rPrChange>
                </w:rPr>
                <w:t>Purpose</w:t>
              </w:r>
            </w:ins>
          </w:p>
          <w:p w14:paraId="6274E428" w14:textId="77777777" w:rsidR="00A93EB2" w:rsidRPr="00A93EB2" w:rsidRDefault="00A93EB2" w:rsidP="00F44EC2">
            <w:pPr>
              <w:jc w:val="center"/>
              <w:rPr>
                <w:ins w:id="69" w:author="Brown, Thomas" w:date="2018-12-27T10:45:00Z"/>
                <w:rFonts w:ascii="Garamond" w:eastAsia="Times" w:hAnsi="Garamond" w:cs="Times New Roman"/>
                <w:i/>
                <w:rPrChange w:id="70" w:author="Brown, Thomas" w:date="2018-12-27T10:46:00Z">
                  <w:rPr>
                    <w:ins w:id="71" w:author="Brown, Thomas" w:date="2018-12-27T10:45:00Z"/>
                    <w:rFonts w:ascii="Times" w:eastAsia="Times" w:hAnsi="Times" w:cs="Times New Roman"/>
                    <w:i/>
                    <w:sz w:val="28"/>
                    <w:szCs w:val="20"/>
                  </w:rPr>
                </w:rPrChange>
              </w:rPr>
            </w:pPr>
            <w:ins w:id="72" w:author="Brown, Thomas" w:date="2018-12-27T10:45:00Z">
              <w:r w:rsidRPr="00A93EB2">
                <w:rPr>
                  <w:rFonts w:ascii="Garamond" w:eastAsia="Times" w:hAnsi="Garamond" w:cs="Times New Roman"/>
                  <w:i/>
                  <w:rPrChange w:id="73" w:author="Brown, Thomas" w:date="2018-12-27T10:46:00Z">
                    <w:rPr>
                      <w:rFonts w:ascii="Times" w:eastAsia="Times" w:hAnsi="Times" w:cs="Times New Roman"/>
                      <w:i/>
                      <w:sz w:val="28"/>
                      <w:szCs w:val="20"/>
                    </w:rPr>
                  </w:rPrChange>
                </w:rPr>
                <w:t>(Why We Exist)</w:t>
              </w:r>
            </w:ins>
          </w:p>
          <w:p w14:paraId="3961ABEC" w14:textId="77777777" w:rsidR="00A93EB2" w:rsidRPr="00A93EB2" w:rsidRDefault="00A93EB2" w:rsidP="00F44EC2">
            <w:pPr>
              <w:jc w:val="center"/>
              <w:rPr>
                <w:ins w:id="74" w:author="Brown, Thomas" w:date="2018-12-27T10:45:00Z"/>
                <w:rFonts w:ascii="Garamond" w:eastAsia="Times" w:hAnsi="Garamond" w:cs="Times New Roman"/>
                <w:i/>
                <w:rPrChange w:id="75" w:author="Brown, Thomas" w:date="2018-12-27T10:46:00Z">
                  <w:rPr>
                    <w:ins w:id="76" w:author="Brown, Thomas" w:date="2018-12-27T10:45:00Z"/>
                    <w:rFonts w:ascii="Times" w:eastAsia="Times" w:hAnsi="Times" w:cs="Times New Roman"/>
                    <w:i/>
                    <w:sz w:val="28"/>
                    <w:szCs w:val="20"/>
                  </w:rPr>
                </w:rPrChange>
              </w:rPr>
            </w:pPr>
          </w:p>
        </w:tc>
        <w:tc>
          <w:tcPr>
            <w:tcW w:w="11556" w:type="dxa"/>
            <w:gridSpan w:val="2"/>
            <w:tcBorders>
              <w:top w:val="nil"/>
              <w:bottom w:val="single" w:sz="4" w:space="0" w:color="auto"/>
            </w:tcBorders>
            <w:tcPrChange w:id="77" w:author="Brown, Thomas" w:date="2019-01-30T13:54:00Z">
              <w:tcPr>
                <w:tcW w:w="9468" w:type="dxa"/>
                <w:tcBorders>
                  <w:top w:val="nil"/>
                  <w:bottom w:val="single" w:sz="4" w:space="0" w:color="auto"/>
                </w:tcBorders>
              </w:tcPr>
            </w:tcPrChange>
          </w:tcPr>
          <w:p w14:paraId="730D4AF5" w14:textId="77777777" w:rsidR="00A93EB2" w:rsidRPr="00A93EB2" w:rsidRDefault="00A93EB2" w:rsidP="00F44EC2">
            <w:pPr>
              <w:ind w:left="252"/>
              <w:rPr>
                <w:ins w:id="78" w:author="Brown, Thomas" w:date="2018-12-27T10:45:00Z"/>
                <w:rFonts w:ascii="Garamond" w:eastAsia="Times" w:hAnsi="Garamond" w:cs="Times New Roman"/>
                <w:rPrChange w:id="79" w:author="Brown, Thomas" w:date="2018-12-27T10:46:00Z">
                  <w:rPr>
                    <w:ins w:id="80" w:author="Brown, Thomas" w:date="2018-12-27T10:45:00Z"/>
                    <w:rFonts w:ascii="Times" w:eastAsia="Times" w:hAnsi="Times" w:cs="Times New Roman"/>
                    <w:sz w:val="28"/>
                    <w:szCs w:val="20"/>
                  </w:rPr>
                </w:rPrChange>
              </w:rPr>
            </w:pPr>
          </w:p>
          <w:p w14:paraId="60018B1E" w14:textId="77777777" w:rsidR="00A93EB2" w:rsidRPr="00A93EB2" w:rsidRDefault="00A93EB2" w:rsidP="00F44EC2">
            <w:pPr>
              <w:ind w:left="252"/>
              <w:rPr>
                <w:ins w:id="81" w:author="Brown, Thomas" w:date="2018-12-27T10:45:00Z"/>
                <w:rFonts w:ascii="Garamond" w:eastAsia="Times" w:hAnsi="Garamond" w:cs="Times New Roman"/>
                <w:rPrChange w:id="82" w:author="Brown, Thomas" w:date="2018-12-27T10:46:00Z">
                  <w:rPr>
                    <w:ins w:id="83" w:author="Brown, Thomas" w:date="2018-12-27T10:45:00Z"/>
                    <w:rFonts w:ascii="Times" w:eastAsia="Times" w:hAnsi="Times" w:cs="Times New Roman"/>
                    <w:sz w:val="28"/>
                    <w:szCs w:val="20"/>
                  </w:rPr>
                </w:rPrChange>
              </w:rPr>
            </w:pPr>
          </w:p>
          <w:p w14:paraId="3642F051" w14:textId="77777777" w:rsidR="00A93EB2" w:rsidRPr="00A93EB2" w:rsidRDefault="00A93EB2" w:rsidP="00F44EC2">
            <w:pPr>
              <w:ind w:left="720"/>
              <w:rPr>
                <w:ins w:id="84" w:author="Brown, Thomas" w:date="2018-12-27T10:45:00Z"/>
                <w:rFonts w:ascii="Garamond" w:eastAsia="Times" w:hAnsi="Garamond" w:cs="Times New Roman"/>
                <w:rPrChange w:id="85" w:author="Brown, Thomas" w:date="2018-12-27T10:46:00Z">
                  <w:rPr>
                    <w:ins w:id="86" w:author="Brown, Thomas" w:date="2018-12-27T10:45:00Z"/>
                    <w:rFonts w:ascii="Times" w:eastAsia="Times" w:hAnsi="Times" w:cs="Times New Roman"/>
                    <w:sz w:val="28"/>
                    <w:szCs w:val="20"/>
                  </w:rPr>
                </w:rPrChange>
              </w:rPr>
            </w:pPr>
            <w:ins w:id="87" w:author="Brown, Thomas" w:date="2018-12-27T10:45:00Z">
              <w:r w:rsidRPr="00A93EB2">
                <w:rPr>
                  <w:rFonts w:ascii="Garamond" w:hAnsi="Garamond" w:cs="Times"/>
                  <w:rPrChange w:id="88" w:author="Brown, Thomas" w:date="2018-12-27T10:46:00Z">
                    <w:rPr>
                      <w:rFonts w:ascii="Times" w:hAnsi="Times" w:cs="Times"/>
                      <w:sz w:val="28"/>
                      <w:szCs w:val="28"/>
                    </w:rPr>
                  </w:rPrChange>
                </w:rPr>
                <w:t>To keep our region a great place to do business, work, and live</w:t>
              </w:r>
            </w:ins>
          </w:p>
        </w:tc>
      </w:tr>
      <w:tr w:rsidR="00A93EB2" w:rsidRPr="00A93EB2" w14:paraId="0ED757FB" w14:textId="77777777" w:rsidTr="00440A41">
        <w:trPr>
          <w:trHeight w:val="1540"/>
          <w:ins w:id="89" w:author="Brown, Thomas" w:date="2018-12-27T10:45:00Z"/>
          <w:trPrChange w:id="90" w:author="Brown, Thomas" w:date="2019-01-30T13:54:00Z">
            <w:trPr>
              <w:gridAfter w:val="0"/>
              <w:wAfter w:w="252" w:type="dxa"/>
              <w:trHeight w:val="1540"/>
            </w:trPr>
          </w:trPrChange>
        </w:trPr>
        <w:tc>
          <w:tcPr>
            <w:tcW w:w="1620" w:type="dxa"/>
            <w:tcPrChange w:id="91" w:author="Brown, Thomas" w:date="2019-01-30T13:54:00Z">
              <w:tcPr>
                <w:tcW w:w="3708" w:type="dxa"/>
              </w:tcPr>
            </w:tcPrChange>
          </w:tcPr>
          <w:p w14:paraId="3AD12568" w14:textId="77777777" w:rsidR="00A93EB2" w:rsidRPr="00A93EB2" w:rsidRDefault="00A93EB2" w:rsidP="00F44EC2">
            <w:pPr>
              <w:jc w:val="center"/>
              <w:rPr>
                <w:ins w:id="92" w:author="Brown, Thomas" w:date="2018-12-27T10:45:00Z"/>
                <w:rFonts w:ascii="Garamond" w:eastAsia="Times" w:hAnsi="Garamond" w:cs="Times New Roman"/>
                <w:b/>
                <w:smallCaps/>
                <w:rPrChange w:id="93" w:author="Brown, Thomas" w:date="2018-12-27T10:46:00Z">
                  <w:rPr>
                    <w:ins w:id="94" w:author="Brown, Thomas" w:date="2018-12-27T10:45:00Z"/>
                    <w:rFonts w:ascii="Times" w:eastAsia="Times" w:hAnsi="Times" w:cs="Times New Roman"/>
                    <w:b/>
                    <w:smallCaps/>
                    <w:sz w:val="32"/>
                    <w:szCs w:val="20"/>
                  </w:rPr>
                </w:rPrChange>
              </w:rPr>
            </w:pPr>
          </w:p>
          <w:p w14:paraId="0494DCCE" w14:textId="77777777" w:rsidR="00A93EB2" w:rsidRPr="00A93EB2" w:rsidRDefault="00A93EB2" w:rsidP="00F44EC2">
            <w:pPr>
              <w:jc w:val="center"/>
              <w:rPr>
                <w:ins w:id="95" w:author="Brown, Thomas" w:date="2018-12-27T10:45:00Z"/>
                <w:rFonts w:ascii="Garamond" w:eastAsia="Times" w:hAnsi="Garamond" w:cs="Times New Roman"/>
                <w:b/>
                <w:smallCaps/>
                <w:rPrChange w:id="96" w:author="Brown, Thomas" w:date="2018-12-27T10:46:00Z">
                  <w:rPr>
                    <w:ins w:id="97" w:author="Brown, Thomas" w:date="2018-12-27T10:45:00Z"/>
                    <w:rFonts w:ascii="Times" w:eastAsia="Times" w:hAnsi="Times" w:cs="Times New Roman"/>
                    <w:b/>
                    <w:smallCaps/>
                    <w:sz w:val="32"/>
                    <w:szCs w:val="20"/>
                  </w:rPr>
                </w:rPrChange>
              </w:rPr>
            </w:pPr>
            <w:ins w:id="98" w:author="Brown, Thomas" w:date="2018-12-27T10:45:00Z">
              <w:r w:rsidRPr="00A93EB2">
                <w:rPr>
                  <w:rFonts w:ascii="Garamond" w:eastAsia="Times" w:hAnsi="Garamond" w:cs="Times New Roman"/>
                  <w:b/>
                  <w:smallCaps/>
                  <w:rPrChange w:id="99" w:author="Brown, Thomas" w:date="2018-12-27T10:46:00Z">
                    <w:rPr>
                      <w:rFonts w:ascii="Times" w:eastAsia="Times" w:hAnsi="Times" w:cs="Times New Roman"/>
                      <w:b/>
                      <w:smallCaps/>
                      <w:sz w:val="32"/>
                      <w:szCs w:val="20"/>
                    </w:rPr>
                  </w:rPrChange>
                </w:rPr>
                <w:t>Mission</w:t>
              </w:r>
            </w:ins>
          </w:p>
          <w:p w14:paraId="5DE76C07" w14:textId="77777777" w:rsidR="00A93EB2" w:rsidRPr="00A93EB2" w:rsidRDefault="00A93EB2" w:rsidP="00F44EC2">
            <w:pPr>
              <w:jc w:val="center"/>
              <w:rPr>
                <w:ins w:id="100" w:author="Brown, Thomas" w:date="2018-12-27T10:45:00Z"/>
                <w:rFonts w:ascii="Garamond" w:eastAsia="Times" w:hAnsi="Garamond" w:cs="Times New Roman"/>
                <w:b/>
                <w:smallCaps/>
                <w:rPrChange w:id="101" w:author="Brown, Thomas" w:date="2018-12-27T10:46:00Z">
                  <w:rPr>
                    <w:ins w:id="102" w:author="Brown, Thomas" w:date="2018-12-27T10:45:00Z"/>
                    <w:rFonts w:ascii="Times" w:eastAsia="Times" w:hAnsi="Times" w:cs="Times New Roman"/>
                    <w:b/>
                    <w:smallCaps/>
                    <w:sz w:val="32"/>
                    <w:szCs w:val="20"/>
                  </w:rPr>
                </w:rPrChange>
              </w:rPr>
            </w:pPr>
            <w:ins w:id="103" w:author="Brown, Thomas" w:date="2018-12-27T10:45:00Z">
              <w:r w:rsidRPr="00A93EB2">
                <w:rPr>
                  <w:rFonts w:ascii="Garamond" w:eastAsia="Times" w:hAnsi="Garamond" w:cs="Times New Roman"/>
                  <w:i/>
                  <w:rPrChange w:id="104" w:author="Brown, Thomas" w:date="2018-12-27T10:46:00Z">
                    <w:rPr>
                      <w:rFonts w:ascii="Times" w:eastAsia="Times" w:hAnsi="Times" w:cs="Times New Roman"/>
                      <w:i/>
                      <w:sz w:val="28"/>
                      <w:szCs w:val="20"/>
                    </w:rPr>
                  </w:rPrChange>
                </w:rPr>
                <w:t>(What Makes Us Different)</w:t>
              </w:r>
            </w:ins>
          </w:p>
        </w:tc>
        <w:tc>
          <w:tcPr>
            <w:tcW w:w="11556" w:type="dxa"/>
            <w:gridSpan w:val="2"/>
            <w:tcPrChange w:id="105" w:author="Brown, Thomas" w:date="2019-01-30T13:54:00Z">
              <w:tcPr>
                <w:tcW w:w="9468" w:type="dxa"/>
              </w:tcPr>
            </w:tcPrChange>
          </w:tcPr>
          <w:p w14:paraId="1228344B" w14:textId="77777777" w:rsidR="00A93EB2" w:rsidRPr="00A93EB2" w:rsidRDefault="00A93EB2" w:rsidP="00F44EC2">
            <w:pPr>
              <w:ind w:left="252" w:right="180"/>
              <w:rPr>
                <w:ins w:id="106" w:author="Brown, Thomas" w:date="2018-12-27T10:45:00Z"/>
                <w:rFonts w:ascii="Garamond" w:eastAsia="Times" w:hAnsi="Garamond" w:cs="Times"/>
                <w:rPrChange w:id="107" w:author="Brown, Thomas" w:date="2018-12-27T10:46:00Z">
                  <w:rPr>
                    <w:ins w:id="108" w:author="Brown, Thomas" w:date="2018-12-27T10:45:00Z"/>
                    <w:rFonts w:ascii="Times" w:eastAsia="Times" w:hAnsi="Times" w:cs="Times"/>
                    <w:sz w:val="28"/>
                    <w:szCs w:val="28"/>
                  </w:rPr>
                </w:rPrChange>
              </w:rPr>
            </w:pPr>
          </w:p>
          <w:p w14:paraId="2B6ADC5E" w14:textId="77777777" w:rsidR="00A93EB2" w:rsidRPr="00A93EB2" w:rsidRDefault="00A93EB2" w:rsidP="00F44EC2">
            <w:pPr>
              <w:ind w:left="720"/>
              <w:rPr>
                <w:ins w:id="109" w:author="Brown, Thomas" w:date="2018-12-27T10:45:00Z"/>
                <w:rFonts w:ascii="Garamond" w:hAnsi="Garamond" w:cs="Times"/>
                <w:rPrChange w:id="110" w:author="Brown, Thomas" w:date="2018-12-27T10:46:00Z">
                  <w:rPr>
                    <w:ins w:id="111" w:author="Brown, Thomas" w:date="2018-12-27T10:45:00Z"/>
                    <w:rFonts w:ascii="Times" w:hAnsi="Times" w:cs="Times"/>
                    <w:sz w:val="28"/>
                    <w:szCs w:val="28"/>
                  </w:rPr>
                </w:rPrChange>
              </w:rPr>
            </w:pPr>
            <w:ins w:id="112" w:author="Brown, Thomas" w:date="2018-12-27T10:45:00Z">
              <w:r w:rsidRPr="00A93EB2">
                <w:rPr>
                  <w:rFonts w:ascii="Garamond" w:hAnsi="Garamond" w:cs="Times"/>
                  <w:rPrChange w:id="113" w:author="Brown, Thomas" w:date="2018-12-27T10:46:00Z">
                    <w:rPr>
                      <w:rFonts w:ascii="Times" w:hAnsi="Times" w:cs="Times"/>
                      <w:sz w:val="28"/>
                      <w:szCs w:val="28"/>
                    </w:rPr>
                  </w:rPrChange>
                </w:rPr>
                <w:t>We elevate the economic and human potential of the Gulf Coast region by anticipating and adapting to the evolution of work and personalizing our approach to fulfilling the diverse needs of the businesses and individuals we serve.</w:t>
              </w:r>
            </w:ins>
          </w:p>
          <w:p w14:paraId="3D94C1B0" w14:textId="77777777" w:rsidR="00A93EB2" w:rsidRPr="00A93EB2" w:rsidRDefault="00A93EB2" w:rsidP="00F44EC2">
            <w:pPr>
              <w:ind w:left="252" w:right="180"/>
              <w:rPr>
                <w:ins w:id="114" w:author="Brown, Thomas" w:date="2018-12-27T10:45:00Z"/>
                <w:rFonts w:ascii="Garamond" w:eastAsia="Times" w:hAnsi="Garamond" w:cs="Times"/>
                <w:rPrChange w:id="115" w:author="Brown, Thomas" w:date="2018-12-27T10:46:00Z">
                  <w:rPr>
                    <w:ins w:id="116" w:author="Brown, Thomas" w:date="2018-12-27T10:45:00Z"/>
                    <w:rFonts w:ascii="Times" w:eastAsia="Times" w:hAnsi="Times" w:cs="Times"/>
                    <w:sz w:val="28"/>
                    <w:szCs w:val="28"/>
                  </w:rPr>
                </w:rPrChange>
              </w:rPr>
            </w:pPr>
          </w:p>
        </w:tc>
      </w:tr>
      <w:tr w:rsidR="00A93EB2" w:rsidRPr="00A93EB2" w14:paraId="711014F6" w14:textId="77777777" w:rsidTr="00440A41">
        <w:trPr>
          <w:trHeight w:val="1540"/>
          <w:ins w:id="117" w:author="Brown, Thomas" w:date="2018-12-27T10:45:00Z"/>
          <w:trPrChange w:id="118" w:author="Brown, Thomas" w:date="2019-01-30T13:54:00Z">
            <w:trPr>
              <w:gridAfter w:val="0"/>
              <w:wAfter w:w="252" w:type="dxa"/>
              <w:trHeight w:val="1540"/>
            </w:trPr>
          </w:trPrChange>
        </w:trPr>
        <w:tc>
          <w:tcPr>
            <w:tcW w:w="1620" w:type="dxa"/>
            <w:tcPrChange w:id="119" w:author="Brown, Thomas" w:date="2019-01-30T13:54:00Z">
              <w:tcPr>
                <w:tcW w:w="3708" w:type="dxa"/>
              </w:tcPr>
            </w:tcPrChange>
          </w:tcPr>
          <w:p w14:paraId="7656DFE5" w14:textId="77777777" w:rsidR="00A93EB2" w:rsidRPr="00A93EB2" w:rsidRDefault="00A93EB2" w:rsidP="00F44EC2">
            <w:pPr>
              <w:jc w:val="center"/>
              <w:rPr>
                <w:ins w:id="120" w:author="Brown, Thomas" w:date="2018-12-27T10:45:00Z"/>
                <w:rFonts w:ascii="Garamond" w:eastAsia="Times" w:hAnsi="Garamond" w:cs="Times New Roman"/>
                <w:b/>
                <w:smallCaps/>
                <w:rPrChange w:id="121" w:author="Brown, Thomas" w:date="2018-12-27T10:46:00Z">
                  <w:rPr>
                    <w:ins w:id="122" w:author="Brown, Thomas" w:date="2018-12-27T10:45:00Z"/>
                    <w:rFonts w:ascii="Times" w:eastAsia="Times" w:hAnsi="Times" w:cs="Times New Roman"/>
                    <w:b/>
                    <w:smallCaps/>
                    <w:sz w:val="32"/>
                    <w:szCs w:val="20"/>
                  </w:rPr>
                </w:rPrChange>
              </w:rPr>
            </w:pPr>
          </w:p>
          <w:p w14:paraId="7DD8385E" w14:textId="77777777" w:rsidR="00A93EB2" w:rsidRPr="00A93EB2" w:rsidRDefault="00A93EB2" w:rsidP="00F44EC2">
            <w:pPr>
              <w:ind w:right="162"/>
              <w:jc w:val="center"/>
              <w:rPr>
                <w:ins w:id="123" w:author="Brown, Thomas" w:date="2018-12-27T10:45:00Z"/>
                <w:rFonts w:ascii="Garamond" w:eastAsia="Times" w:hAnsi="Garamond" w:cs="Times New Roman"/>
                <w:b/>
                <w:smallCaps/>
                <w:rPrChange w:id="124" w:author="Brown, Thomas" w:date="2018-12-27T10:46:00Z">
                  <w:rPr>
                    <w:ins w:id="125" w:author="Brown, Thomas" w:date="2018-12-27T10:45:00Z"/>
                    <w:rFonts w:ascii="Times" w:eastAsia="Times" w:hAnsi="Times" w:cs="Times New Roman"/>
                    <w:b/>
                    <w:smallCaps/>
                    <w:sz w:val="32"/>
                    <w:szCs w:val="20"/>
                  </w:rPr>
                </w:rPrChange>
              </w:rPr>
            </w:pPr>
            <w:ins w:id="126" w:author="Brown, Thomas" w:date="2018-12-27T10:45:00Z">
              <w:r w:rsidRPr="00A93EB2">
                <w:rPr>
                  <w:rFonts w:ascii="Garamond" w:eastAsia="Times" w:hAnsi="Garamond" w:cs="Times New Roman"/>
                  <w:b/>
                  <w:smallCaps/>
                  <w:rPrChange w:id="127" w:author="Brown, Thomas" w:date="2018-12-27T10:46:00Z">
                    <w:rPr>
                      <w:rFonts w:ascii="Times" w:eastAsia="Times" w:hAnsi="Times" w:cs="Times New Roman"/>
                      <w:b/>
                      <w:smallCaps/>
                      <w:sz w:val="32"/>
                      <w:szCs w:val="20"/>
                    </w:rPr>
                  </w:rPrChange>
                </w:rPr>
                <w:t>Vision</w:t>
              </w:r>
            </w:ins>
          </w:p>
          <w:p w14:paraId="6AF768CE" w14:textId="77777777" w:rsidR="00A93EB2" w:rsidRPr="00A93EB2" w:rsidRDefault="00A93EB2" w:rsidP="00F44EC2">
            <w:pPr>
              <w:jc w:val="center"/>
              <w:rPr>
                <w:ins w:id="128" w:author="Brown, Thomas" w:date="2018-12-27T10:45:00Z"/>
                <w:rFonts w:ascii="Garamond" w:eastAsia="Times" w:hAnsi="Garamond" w:cs="Times New Roman"/>
                <w:i/>
                <w:rPrChange w:id="129" w:author="Brown, Thomas" w:date="2018-12-27T10:46:00Z">
                  <w:rPr>
                    <w:ins w:id="130" w:author="Brown, Thomas" w:date="2018-12-27T10:45:00Z"/>
                    <w:rFonts w:ascii="Times" w:eastAsia="Times" w:hAnsi="Times" w:cs="Times New Roman"/>
                    <w:i/>
                    <w:sz w:val="28"/>
                    <w:szCs w:val="20"/>
                  </w:rPr>
                </w:rPrChange>
              </w:rPr>
            </w:pPr>
            <w:ins w:id="131" w:author="Brown, Thomas" w:date="2018-12-27T10:45:00Z">
              <w:r w:rsidRPr="00A93EB2">
                <w:rPr>
                  <w:rFonts w:ascii="Garamond" w:eastAsia="Times" w:hAnsi="Garamond" w:cs="Times New Roman"/>
                  <w:i/>
                  <w:rPrChange w:id="132" w:author="Brown, Thomas" w:date="2018-12-27T10:46:00Z">
                    <w:rPr>
                      <w:rFonts w:ascii="Times" w:eastAsia="Times" w:hAnsi="Times" w:cs="Times New Roman"/>
                      <w:i/>
                      <w:sz w:val="28"/>
                      <w:szCs w:val="20"/>
                    </w:rPr>
                  </w:rPrChange>
                </w:rPr>
                <w:t>(The Future We Aspire To)</w:t>
              </w:r>
            </w:ins>
          </w:p>
        </w:tc>
        <w:tc>
          <w:tcPr>
            <w:tcW w:w="11556" w:type="dxa"/>
            <w:gridSpan w:val="2"/>
            <w:tcPrChange w:id="133" w:author="Brown, Thomas" w:date="2019-01-30T13:54:00Z">
              <w:tcPr>
                <w:tcW w:w="9468" w:type="dxa"/>
              </w:tcPr>
            </w:tcPrChange>
          </w:tcPr>
          <w:p w14:paraId="307C8E03" w14:textId="77777777" w:rsidR="00A93EB2" w:rsidRPr="00A93EB2" w:rsidRDefault="00A93EB2" w:rsidP="00F44EC2">
            <w:pPr>
              <w:rPr>
                <w:ins w:id="134" w:author="Brown, Thomas" w:date="2018-12-27T10:45:00Z"/>
                <w:rFonts w:ascii="Garamond" w:hAnsi="Garamond" w:cs="Times"/>
                <w:rPrChange w:id="135" w:author="Brown, Thomas" w:date="2018-12-27T10:46:00Z">
                  <w:rPr>
                    <w:ins w:id="136" w:author="Brown, Thomas" w:date="2018-12-27T10:45:00Z"/>
                    <w:rFonts w:ascii="Times" w:hAnsi="Times" w:cs="Times"/>
                    <w:sz w:val="28"/>
                    <w:szCs w:val="28"/>
                  </w:rPr>
                </w:rPrChange>
              </w:rPr>
            </w:pPr>
          </w:p>
          <w:p w14:paraId="3560E793" w14:textId="77777777" w:rsidR="00A93EB2" w:rsidRPr="00A93EB2" w:rsidRDefault="00A93EB2" w:rsidP="00F44EC2">
            <w:pPr>
              <w:ind w:left="720"/>
              <w:rPr>
                <w:ins w:id="137" w:author="Brown, Thomas" w:date="2018-12-27T10:45:00Z"/>
                <w:rFonts w:ascii="Garamond" w:hAnsi="Garamond" w:cs="Times"/>
                <w:rPrChange w:id="138" w:author="Brown, Thomas" w:date="2018-12-27T10:46:00Z">
                  <w:rPr>
                    <w:ins w:id="139" w:author="Brown, Thomas" w:date="2018-12-27T10:45:00Z"/>
                    <w:rFonts w:ascii="Times" w:hAnsi="Times" w:cs="Times"/>
                    <w:sz w:val="28"/>
                    <w:szCs w:val="28"/>
                  </w:rPr>
                </w:rPrChange>
              </w:rPr>
            </w:pPr>
            <w:ins w:id="140" w:author="Brown, Thomas" w:date="2018-12-27T10:45:00Z">
              <w:r w:rsidRPr="00A93EB2">
                <w:rPr>
                  <w:rFonts w:ascii="Garamond" w:hAnsi="Garamond" w:cs="Times"/>
                  <w:rPrChange w:id="141" w:author="Brown, Thomas" w:date="2018-12-27T10:46:00Z">
                    <w:rPr>
                      <w:rFonts w:ascii="Times" w:hAnsi="Times" w:cs="Times"/>
                      <w:sz w:val="28"/>
                      <w:szCs w:val="28"/>
                    </w:rPr>
                  </w:rPrChange>
                </w:rPr>
                <w:t>Our region attracts and retains the best employers, affords everyone the dignity of a job, remains vitally important to the global economy – and all within it are thriving.</w:t>
              </w:r>
            </w:ins>
          </w:p>
          <w:p w14:paraId="61A0CE1D" w14:textId="77777777" w:rsidR="00A93EB2" w:rsidRPr="00A93EB2" w:rsidRDefault="00A93EB2" w:rsidP="00F44EC2">
            <w:pPr>
              <w:ind w:left="342" w:right="180"/>
              <w:rPr>
                <w:ins w:id="142" w:author="Brown, Thomas" w:date="2018-12-27T10:45:00Z"/>
                <w:rFonts w:ascii="Garamond" w:eastAsia="Times" w:hAnsi="Garamond" w:cs="Times"/>
                <w:rPrChange w:id="143" w:author="Brown, Thomas" w:date="2018-12-27T10:46:00Z">
                  <w:rPr>
                    <w:ins w:id="144" w:author="Brown, Thomas" w:date="2018-12-27T10:45:00Z"/>
                    <w:rFonts w:ascii="Times" w:eastAsia="Times" w:hAnsi="Times" w:cs="Times"/>
                    <w:sz w:val="28"/>
                    <w:szCs w:val="28"/>
                  </w:rPr>
                </w:rPrChange>
              </w:rPr>
            </w:pPr>
          </w:p>
        </w:tc>
      </w:tr>
      <w:tr w:rsidR="00A93EB2" w:rsidRPr="00A93EB2" w14:paraId="6DC26F04" w14:textId="77777777" w:rsidTr="00440A41">
        <w:trPr>
          <w:trHeight w:val="1540"/>
          <w:ins w:id="145" w:author="Brown, Thomas" w:date="2018-12-27T10:45:00Z"/>
          <w:trPrChange w:id="146" w:author="Brown, Thomas" w:date="2019-01-30T13:54:00Z">
            <w:trPr>
              <w:gridAfter w:val="0"/>
              <w:wAfter w:w="252" w:type="dxa"/>
              <w:trHeight w:val="1540"/>
            </w:trPr>
          </w:trPrChange>
        </w:trPr>
        <w:tc>
          <w:tcPr>
            <w:tcW w:w="1620" w:type="dxa"/>
            <w:tcPrChange w:id="147" w:author="Brown, Thomas" w:date="2019-01-30T13:54:00Z">
              <w:tcPr>
                <w:tcW w:w="3708" w:type="dxa"/>
              </w:tcPr>
            </w:tcPrChange>
          </w:tcPr>
          <w:p w14:paraId="110106D3" w14:textId="77777777" w:rsidR="00A93EB2" w:rsidRPr="00A93EB2" w:rsidRDefault="00A93EB2" w:rsidP="00F44EC2">
            <w:pPr>
              <w:ind w:right="162"/>
              <w:jc w:val="center"/>
              <w:rPr>
                <w:ins w:id="148" w:author="Brown, Thomas" w:date="2018-12-27T10:45:00Z"/>
                <w:rFonts w:ascii="Garamond" w:eastAsia="Times" w:hAnsi="Garamond" w:cs="Times New Roman"/>
                <w:rPrChange w:id="149" w:author="Brown, Thomas" w:date="2018-12-27T10:46:00Z">
                  <w:rPr>
                    <w:ins w:id="150" w:author="Brown, Thomas" w:date="2018-12-27T10:45:00Z"/>
                    <w:rFonts w:ascii="Times" w:eastAsia="Times" w:hAnsi="Times" w:cs="Times New Roman"/>
                    <w:sz w:val="32"/>
                    <w:szCs w:val="20"/>
                  </w:rPr>
                </w:rPrChange>
              </w:rPr>
            </w:pPr>
          </w:p>
          <w:p w14:paraId="6F6F7E07" w14:textId="77777777" w:rsidR="00A93EB2" w:rsidRPr="00A93EB2" w:rsidRDefault="00A93EB2" w:rsidP="00F44EC2">
            <w:pPr>
              <w:ind w:right="162"/>
              <w:jc w:val="center"/>
              <w:rPr>
                <w:ins w:id="151" w:author="Brown, Thomas" w:date="2018-12-27T10:45:00Z"/>
                <w:rFonts w:ascii="Garamond" w:eastAsia="Times" w:hAnsi="Garamond" w:cs="Times New Roman"/>
                <w:b/>
                <w:smallCaps/>
                <w:rPrChange w:id="152" w:author="Brown, Thomas" w:date="2018-12-27T10:46:00Z">
                  <w:rPr>
                    <w:ins w:id="153" w:author="Brown, Thomas" w:date="2018-12-27T10:45:00Z"/>
                    <w:rFonts w:ascii="Times" w:eastAsia="Times" w:hAnsi="Times" w:cs="Times New Roman"/>
                    <w:b/>
                    <w:smallCaps/>
                    <w:sz w:val="32"/>
                    <w:szCs w:val="20"/>
                  </w:rPr>
                </w:rPrChange>
              </w:rPr>
            </w:pPr>
            <w:ins w:id="154" w:author="Brown, Thomas" w:date="2018-12-27T10:45:00Z">
              <w:r w:rsidRPr="00A93EB2">
                <w:rPr>
                  <w:rFonts w:ascii="Garamond" w:eastAsia="Times" w:hAnsi="Garamond" w:cs="Times New Roman"/>
                  <w:b/>
                  <w:smallCaps/>
                  <w:rPrChange w:id="155" w:author="Brown, Thomas" w:date="2018-12-27T10:46:00Z">
                    <w:rPr>
                      <w:rFonts w:ascii="Times" w:eastAsia="Times" w:hAnsi="Times" w:cs="Times New Roman"/>
                      <w:b/>
                      <w:smallCaps/>
                      <w:sz w:val="32"/>
                      <w:szCs w:val="20"/>
                    </w:rPr>
                  </w:rPrChange>
                </w:rPr>
                <w:t>Values &amp; Behaviors</w:t>
              </w:r>
            </w:ins>
          </w:p>
          <w:p w14:paraId="2342C749" w14:textId="77777777" w:rsidR="00A93EB2" w:rsidRPr="00A93EB2" w:rsidRDefault="00A93EB2" w:rsidP="00F44EC2">
            <w:pPr>
              <w:ind w:right="162"/>
              <w:jc w:val="center"/>
              <w:rPr>
                <w:ins w:id="156" w:author="Brown, Thomas" w:date="2018-12-27T10:45:00Z"/>
                <w:rFonts w:ascii="Garamond" w:eastAsia="Times" w:hAnsi="Garamond" w:cs="Times New Roman"/>
                <w:i/>
                <w:rPrChange w:id="157" w:author="Brown, Thomas" w:date="2018-12-27T10:46:00Z">
                  <w:rPr>
                    <w:ins w:id="158" w:author="Brown, Thomas" w:date="2018-12-27T10:45:00Z"/>
                    <w:rFonts w:ascii="Times" w:eastAsia="Times" w:hAnsi="Times" w:cs="Times New Roman"/>
                    <w:i/>
                    <w:sz w:val="28"/>
                    <w:szCs w:val="20"/>
                  </w:rPr>
                </w:rPrChange>
              </w:rPr>
            </w:pPr>
            <w:ins w:id="159" w:author="Brown, Thomas" w:date="2018-12-27T10:45:00Z">
              <w:r w:rsidRPr="00A93EB2">
                <w:rPr>
                  <w:rFonts w:ascii="Garamond" w:eastAsia="Times" w:hAnsi="Garamond" w:cs="Times New Roman"/>
                  <w:i/>
                  <w:rPrChange w:id="160" w:author="Brown, Thomas" w:date="2018-12-27T10:46:00Z">
                    <w:rPr>
                      <w:rFonts w:ascii="Times" w:eastAsia="Times" w:hAnsi="Times" w:cs="Times New Roman"/>
                      <w:i/>
                      <w:sz w:val="28"/>
                      <w:szCs w:val="20"/>
                    </w:rPr>
                  </w:rPrChange>
                </w:rPr>
                <w:t>(Our Strongly Held Beliefs)</w:t>
              </w:r>
            </w:ins>
          </w:p>
        </w:tc>
        <w:tc>
          <w:tcPr>
            <w:tcW w:w="11556" w:type="dxa"/>
            <w:gridSpan w:val="2"/>
            <w:tcPrChange w:id="161" w:author="Brown, Thomas" w:date="2019-01-30T13:54:00Z">
              <w:tcPr>
                <w:tcW w:w="9468" w:type="dxa"/>
              </w:tcPr>
            </w:tcPrChange>
          </w:tcPr>
          <w:p w14:paraId="53E3EEFF" w14:textId="77777777" w:rsidR="00A93EB2" w:rsidRPr="00A93EB2" w:rsidRDefault="00A93EB2" w:rsidP="00F44EC2">
            <w:pPr>
              <w:ind w:left="252" w:right="180"/>
              <w:rPr>
                <w:ins w:id="162" w:author="Brown, Thomas" w:date="2018-12-27T10:45:00Z"/>
                <w:rFonts w:ascii="Garamond" w:eastAsia="Times" w:hAnsi="Garamond" w:cs="Times New Roman"/>
                <w:rPrChange w:id="163" w:author="Brown, Thomas" w:date="2018-12-27T10:46:00Z">
                  <w:rPr>
                    <w:ins w:id="164" w:author="Brown, Thomas" w:date="2018-12-27T10:45:00Z"/>
                    <w:rFonts w:ascii="Times" w:eastAsia="Times" w:hAnsi="Times" w:cs="Times New Roman"/>
                    <w:sz w:val="28"/>
                    <w:szCs w:val="20"/>
                  </w:rPr>
                </w:rPrChange>
              </w:rPr>
            </w:pPr>
          </w:p>
          <w:p w14:paraId="7C84259B" w14:textId="77777777" w:rsidR="00692980" w:rsidRDefault="00692980" w:rsidP="00F44EC2">
            <w:pPr>
              <w:ind w:left="720" w:right="180"/>
              <w:rPr>
                <w:ins w:id="165" w:author="Castrow, Michelle" w:date="2019-01-30T16:35:00Z"/>
                <w:rFonts w:ascii="Garamond" w:eastAsia="Times" w:hAnsi="Garamond" w:cs="Times New Roman"/>
              </w:rPr>
            </w:pPr>
            <w:ins w:id="166" w:author="Castrow, Michelle" w:date="2019-01-30T16:35:00Z">
              <w:r>
                <w:rPr>
                  <w:rFonts w:ascii="Garamond" w:eastAsia="Times" w:hAnsi="Garamond" w:cs="Times New Roman"/>
                </w:rPr>
                <w:t>We are employer-driven</w:t>
              </w:r>
            </w:ins>
          </w:p>
          <w:p w14:paraId="4592F6CA" w14:textId="77777777" w:rsidR="00692980" w:rsidRDefault="00692980" w:rsidP="00F44EC2">
            <w:pPr>
              <w:ind w:left="720" w:right="180"/>
              <w:rPr>
                <w:ins w:id="167" w:author="Castrow, Michelle" w:date="2019-01-30T16:35:00Z"/>
                <w:rFonts w:ascii="Garamond" w:eastAsia="Times" w:hAnsi="Garamond" w:cs="Times New Roman"/>
              </w:rPr>
            </w:pPr>
          </w:p>
          <w:p w14:paraId="6A547E4E" w14:textId="74A3A8E3" w:rsidR="00A93EB2" w:rsidRPr="00A93EB2" w:rsidRDefault="00A93EB2" w:rsidP="00F44EC2">
            <w:pPr>
              <w:ind w:left="720" w:right="180"/>
              <w:rPr>
                <w:ins w:id="168" w:author="Brown, Thomas" w:date="2018-12-27T10:45:00Z"/>
                <w:rFonts w:ascii="Garamond" w:eastAsia="Times" w:hAnsi="Garamond" w:cs="Times New Roman"/>
                <w:rPrChange w:id="169" w:author="Brown, Thomas" w:date="2018-12-27T10:46:00Z">
                  <w:rPr>
                    <w:ins w:id="170" w:author="Brown, Thomas" w:date="2018-12-27T10:45:00Z"/>
                    <w:rFonts w:ascii="Times" w:eastAsia="Times" w:hAnsi="Times" w:cs="Times New Roman"/>
                    <w:sz w:val="28"/>
                    <w:szCs w:val="20"/>
                  </w:rPr>
                </w:rPrChange>
              </w:rPr>
            </w:pPr>
            <w:ins w:id="171" w:author="Brown, Thomas" w:date="2018-12-27T10:45:00Z">
              <w:r w:rsidRPr="00A93EB2">
                <w:rPr>
                  <w:rFonts w:ascii="Garamond" w:eastAsia="Times" w:hAnsi="Garamond" w:cs="Times New Roman"/>
                  <w:rPrChange w:id="172" w:author="Brown, Thomas" w:date="2018-12-27T10:46:00Z">
                    <w:rPr>
                      <w:rFonts w:ascii="Times" w:eastAsia="Times" w:hAnsi="Times" w:cs="Times New Roman"/>
                      <w:sz w:val="28"/>
                      <w:szCs w:val="20"/>
                    </w:rPr>
                  </w:rPrChange>
                </w:rPr>
                <w:t>We care passionately</w:t>
              </w:r>
            </w:ins>
          </w:p>
          <w:p w14:paraId="467E7617" w14:textId="77777777" w:rsidR="00A93EB2" w:rsidRPr="00A93EB2" w:rsidRDefault="00A93EB2" w:rsidP="00A93EB2">
            <w:pPr>
              <w:numPr>
                <w:ilvl w:val="0"/>
                <w:numId w:val="43"/>
              </w:numPr>
              <w:ind w:right="180"/>
              <w:rPr>
                <w:ins w:id="173" w:author="Brown, Thomas" w:date="2018-12-27T10:45:00Z"/>
                <w:rFonts w:ascii="Garamond" w:eastAsia="Times" w:hAnsi="Garamond" w:cs="Times New Roman"/>
                <w:rPrChange w:id="174" w:author="Brown, Thomas" w:date="2018-12-27T10:46:00Z">
                  <w:rPr>
                    <w:ins w:id="175" w:author="Brown, Thomas" w:date="2018-12-27T10:45:00Z"/>
                    <w:rFonts w:ascii="Times" w:eastAsia="Times" w:hAnsi="Times" w:cs="Times New Roman"/>
                    <w:sz w:val="28"/>
                    <w:szCs w:val="20"/>
                  </w:rPr>
                </w:rPrChange>
              </w:rPr>
            </w:pPr>
            <w:ins w:id="176" w:author="Brown, Thomas" w:date="2018-12-27T10:45:00Z">
              <w:r w:rsidRPr="00A93EB2">
                <w:rPr>
                  <w:rFonts w:ascii="Garamond" w:eastAsia="Times" w:hAnsi="Garamond" w:cs="Times New Roman"/>
                  <w:rPrChange w:id="177" w:author="Brown, Thomas" w:date="2018-12-27T10:46:00Z">
                    <w:rPr>
                      <w:rFonts w:ascii="Times" w:eastAsia="Times" w:hAnsi="Times" w:cs="Times New Roman"/>
                      <w:sz w:val="28"/>
                      <w:szCs w:val="20"/>
                    </w:rPr>
                  </w:rPrChange>
                </w:rPr>
                <w:t>Advocate for others</w:t>
              </w:r>
            </w:ins>
          </w:p>
          <w:p w14:paraId="7C851E94" w14:textId="77777777" w:rsidR="00A93EB2" w:rsidRPr="00A93EB2" w:rsidRDefault="00A93EB2" w:rsidP="00A93EB2">
            <w:pPr>
              <w:numPr>
                <w:ilvl w:val="0"/>
                <w:numId w:val="43"/>
              </w:numPr>
              <w:ind w:right="180"/>
              <w:rPr>
                <w:ins w:id="178" w:author="Brown, Thomas" w:date="2018-12-27T10:45:00Z"/>
                <w:rFonts w:ascii="Garamond" w:eastAsia="Times" w:hAnsi="Garamond" w:cs="Times New Roman"/>
                <w:rPrChange w:id="179" w:author="Brown, Thomas" w:date="2018-12-27T10:46:00Z">
                  <w:rPr>
                    <w:ins w:id="180" w:author="Brown, Thomas" w:date="2018-12-27T10:45:00Z"/>
                    <w:rFonts w:ascii="Times" w:eastAsia="Times" w:hAnsi="Times" w:cs="Times New Roman"/>
                    <w:sz w:val="28"/>
                    <w:szCs w:val="20"/>
                  </w:rPr>
                </w:rPrChange>
              </w:rPr>
            </w:pPr>
            <w:ins w:id="181" w:author="Brown, Thomas" w:date="2018-12-27T10:45:00Z">
              <w:r w:rsidRPr="00A93EB2">
                <w:rPr>
                  <w:rFonts w:ascii="Garamond" w:eastAsia="Times" w:hAnsi="Garamond" w:cs="Times New Roman"/>
                  <w:rPrChange w:id="182" w:author="Brown, Thomas" w:date="2018-12-27T10:46:00Z">
                    <w:rPr>
                      <w:rFonts w:ascii="Times" w:eastAsia="Times" w:hAnsi="Times" w:cs="Times New Roman"/>
                      <w:sz w:val="28"/>
                      <w:szCs w:val="20"/>
                    </w:rPr>
                  </w:rPrChange>
                </w:rPr>
                <w:t>Inspire hope</w:t>
              </w:r>
            </w:ins>
          </w:p>
          <w:p w14:paraId="19F305E2" w14:textId="77777777" w:rsidR="00A93EB2" w:rsidRPr="00A93EB2" w:rsidRDefault="00A93EB2" w:rsidP="00A93EB2">
            <w:pPr>
              <w:numPr>
                <w:ilvl w:val="0"/>
                <w:numId w:val="43"/>
              </w:numPr>
              <w:ind w:right="180"/>
              <w:contextualSpacing/>
              <w:rPr>
                <w:ins w:id="183" w:author="Brown, Thomas" w:date="2018-12-27T10:45:00Z"/>
                <w:rFonts w:ascii="Garamond" w:eastAsia="Times" w:hAnsi="Garamond" w:cs="Times New Roman"/>
                <w:i/>
                <w:rPrChange w:id="184" w:author="Brown, Thomas" w:date="2018-12-27T10:46:00Z">
                  <w:rPr>
                    <w:ins w:id="185" w:author="Brown, Thomas" w:date="2018-12-27T10:45:00Z"/>
                    <w:rFonts w:ascii="Times" w:eastAsia="Times" w:hAnsi="Times" w:cs="Times New Roman"/>
                    <w:i/>
                    <w:szCs w:val="20"/>
                  </w:rPr>
                </w:rPrChange>
              </w:rPr>
            </w:pPr>
            <w:ins w:id="186" w:author="Brown, Thomas" w:date="2018-12-27T10:45:00Z">
              <w:r w:rsidRPr="00A93EB2">
                <w:rPr>
                  <w:rFonts w:ascii="Garamond" w:eastAsia="Times" w:hAnsi="Garamond" w:cs="Times New Roman"/>
                  <w:rPrChange w:id="187" w:author="Brown, Thomas" w:date="2018-12-27T10:46:00Z">
                    <w:rPr>
                      <w:rFonts w:ascii="Times" w:eastAsia="Times" w:hAnsi="Times" w:cs="Times New Roman"/>
                      <w:sz w:val="28"/>
                      <w:szCs w:val="20"/>
                    </w:rPr>
                  </w:rPrChange>
                </w:rPr>
                <w:t>Fuel progress</w:t>
              </w:r>
              <w:r w:rsidRPr="00A93EB2">
                <w:rPr>
                  <w:rFonts w:ascii="Garamond" w:eastAsia="Times" w:hAnsi="Garamond" w:cs="Times New Roman"/>
                  <w:i/>
                  <w:rPrChange w:id="188" w:author="Brown, Thomas" w:date="2018-12-27T10:46:00Z">
                    <w:rPr>
                      <w:rFonts w:ascii="Times" w:eastAsia="Times" w:hAnsi="Times" w:cs="Times New Roman"/>
                      <w:i/>
                      <w:szCs w:val="20"/>
                    </w:rPr>
                  </w:rPrChange>
                </w:rPr>
                <w:t xml:space="preserve"> </w:t>
              </w:r>
            </w:ins>
          </w:p>
          <w:p w14:paraId="1B357B28" w14:textId="77777777" w:rsidR="00A93EB2" w:rsidRPr="00A93EB2" w:rsidRDefault="00A93EB2" w:rsidP="00F44EC2">
            <w:pPr>
              <w:ind w:left="612" w:right="180"/>
              <w:rPr>
                <w:ins w:id="189" w:author="Brown, Thomas" w:date="2018-12-27T10:45:00Z"/>
                <w:rFonts w:ascii="Garamond" w:eastAsia="Times" w:hAnsi="Garamond" w:cs="Times New Roman"/>
                <w:rPrChange w:id="190" w:author="Brown, Thomas" w:date="2018-12-27T10:46:00Z">
                  <w:rPr>
                    <w:ins w:id="191" w:author="Brown, Thomas" w:date="2018-12-27T10:45:00Z"/>
                    <w:rFonts w:ascii="Times" w:eastAsia="Times" w:hAnsi="Times" w:cs="Times New Roman"/>
                    <w:sz w:val="28"/>
                    <w:szCs w:val="20"/>
                  </w:rPr>
                </w:rPrChange>
              </w:rPr>
            </w:pPr>
          </w:p>
        </w:tc>
      </w:tr>
      <w:tr w:rsidR="00A93EB2" w:rsidRPr="00A93EB2" w14:paraId="6589F546" w14:textId="77777777" w:rsidTr="00440A41">
        <w:trPr>
          <w:ins w:id="192" w:author="Brown, Thomas" w:date="2018-12-27T10:45:00Z"/>
          <w:trPrChange w:id="193" w:author="Brown, Thomas" w:date="2019-01-30T13:54:00Z">
            <w:trPr>
              <w:gridAfter w:val="0"/>
              <w:wAfter w:w="252" w:type="dxa"/>
            </w:trPr>
          </w:trPrChange>
        </w:trPr>
        <w:tc>
          <w:tcPr>
            <w:tcW w:w="1620" w:type="dxa"/>
            <w:tcPrChange w:id="194" w:author="Brown, Thomas" w:date="2019-01-30T13:54:00Z">
              <w:tcPr>
                <w:tcW w:w="3708" w:type="dxa"/>
              </w:tcPr>
            </w:tcPrChange>
          </w:tcPr>
          <w:p w14:paraId="5729E337" w14:textId="77777777" w:rsidR="00A93EB2" w:rsidRPr="00A93EB2" w:rsidRDefault="00A93EB2" w:rsidP="00F44EC2">
            <w:pPr>
              <w:ind w:right="162"/>
              <w:jc w:val="center"/>
              <w:rPr>
                <w:ins w:id="195" w:author="Brown, Thomas" w:date="2018-12-27T10:45:00Z"/>
                <w:rFonts w:ascii="Garamond" w:eastAsia="Times" w:hAnsi="Garamond" w:cs="Times New Roman"/>
                <w:b/>
                <w:rPrChange w:id="196" w:author="Brown, Thomas" w:date="2018-12-27T10:46:00Z">
                  <w:rPr>
                    <w:ins w:id="197" w:author="Brown, Thomas" w:date="2018-12-27T10:45:00Z"/>
                    <w:rFonts w:ascii="Times" w:eastAsia="Times" w:hAnsi="Times" w:cs="Times New Roman"/>
                    <w:b/>
                    <w:sz w:val="28"/>
                    <w:szCs w:val="20"/>
                  </w:rPr>
                </w:rPrChange>
              </w:rPr>
            </w:pPr>
            <w:ins w:id="198" w:author="Brown, Thomas" w:date="2018-12-27T10:45:00Z">
              <w:r w:rsidRPr="00A93EB2">
                <w:rPr>
                  <w:rFonts w:ascii="Garamond" w:eastAsia="Times" w:hAnsi="Garamond" w:cs="Times New Roman"/>
                  <w:b/>
                  <w:rPrChange w:id="199" w:author="Brown, Thomas" w:date="2018-12-27T10:46:00Z">
                    <w:rPr>
                      <w:rFonts w:ascii="Times" w:eastAsia="Times" w:hAnsi="Times" w:cs="Times New Roman"/>
                      <w:b/>
                      <w:sz w:val="28"/>
                      <w:szCs w:val="20"/>
                    </w:rPr>
                  </w:rPrChange>
                </w:rPr>
                <w:br w:type="page"/>
              </w:r>
            </w:ins>
          </w:p>
          <w:p w14:paraId="7CFE8B12" w14:textId="77777777" w:rsidR="00A93EB2" w:rsidRPr="00A93EB2" w:rsidRDefault="00A93EB2" w:rsidP="00F44EC2">
            <w:pPr>
              <w:ind w:right="162"/>
              <w:jc w:val="center"/>
              <w:rPr>
                <w:ins w:id="200" w:author="Brown, Thomas" w:date="2018-12-27T10:45:00Z"/>
                <w:rFonts w:ascii="Garamond" w:eastAsia="Times" w:hAnsi="Garamond" w:cs="Times New Roman"/>
                <w:b/>
                <w:rPrChange w:id="201" w:author="Brown, Thomas" w:date="2018-12-27T10:46:00Z">
                  <w:rPr>
                    <w:ins w:id="202" w:author="Brown, Thomas" w:date="2018-12-27T10:45:00Z"/>
                    <w:rFonts w:ascii="Times" w:eastAsia="Times" w:hAnsi="Times" w:cs="Times New Roman"/>
                    <w:b/>
                    <w:sz w:val="28"/>
                    <w:szCs w:val="20"/>
                  </w:rPr>
                </w:rPrChange>
              </w:rPr>
            </w:pPr>
          </w:p>
          <w:p w14:paraId="4C2A266D" w14:textId="77777777" w:rsidR="00A93EB2" w:rsidRPr="00A93EB2" w:rsidRDefault="00A93EB2" w:rsidP="00F44EC2">
            <w:pPr>
              <w:ind w:right="162"/>
              <w:jc w:val="center"/>
              <w:rPr>
                <w:ins w:id="203" w:author="Brown, Thomas" w:date="2018-12-27T10:45:00Z"/>
                <w:rFonts w:ascii="Garamond" w:eastAsia="Times" w:hAnsi="Garamond" w:cs="Times New Roman"/>
                <w:b/>
                <w:rPrChange w:id="204" w:author="Brown, Thomas" w:date="2018-12-27T10:46:00Z">
                  <w:rPr>
                    <w:ins w:id="205" w:author="Brown, Thomas" w:date="2018-12-27T10:45:00Z"/>
                    <w:rFonts w:ascii="Times" w:eastAsia="Times" w:hAnsi="Times" w:cs="Times New Roman"/>
                    <w:b/>
                    <w:sz w:val="28"/>
                    <w:szCs w:val="20"/>
                  </w:rPr>
                </w:rPrChange>
              </w:rPr>
            </w:pPr>
          </w:p>
          <w:p w14:paraId="08110B3A" w14:textId="77777777" w:rsidR="00A93EB2" w:rsidRPr="00A93EB2" w:rsidRDefault="00A93EB2" w:rsidP="00F44EC2">
            <w:pPr>
              <w:ind w:right="162"/>
              <w:jc w:val="center"/>
              <w:rPr>
                <w:ins w:id="206" w:author="Brown, Thomas" w:date="2018-12-27T10:45:00Z"/>
                <w:rFonts w:ascii="Garamond" w:eastAsia="Times" w:hAnsi="Garamond" w:cs="Times New Roman"/>
                <w:b/>
                <w:rPrChange w:id="207" w:author="Brown, Thomas" w:date="2018-12-27T10:46:00Z">
                  <w:rPr>
                    <w:ins w:id="208" w:author="Brown, Thomas" w:date="2018-12-27T10:45:00Z"/>
                    <w:rFonts w:ascii="Times" w:eastAsia="Times" w:hAnsi="Times" w:cs="Times New Roman"/>
                    <w:b/>
                    <w:sz w:val="28"/>
                    <w:szCs w:val="20"/>
                  </w:rPr>
                </w:rPrChange>
              </w:rPr>
            </w:pPr>
          </w:p>
          <w:p w14:paraId="10E86B91" w14:textId="77777777" w:rsidR="00A93EB2" w:rsidRPr="00A93EB2" w:rsidRDefault="00A93EB2" w:rsidP="00F44EC2">
            <w:pPr>
              <w:ind w:right="162"/>
              <w:jc w:val="center"/>
              <w:rPr>
                <w:ins w:id="209" w:author="Brown, Thomas" w:date="2018-12-27T10:45:00Z"/>
                <w:rFonts w:ascii="Garamond" w:eastAsia="Times" w:hAnsi="Garamond" w:cs="Times New Roman"/>
                <w:b/>
                <w:rPrChange w:id="210" w:author="Brown, Thomas" w:date="2018-12-27T10:46:00Z">
                  <w:rPr>
                    <w:ins w:id="211" w:author="Brown, Thomas" w:date="2018-12-27T10:45:00Z"/>
                    <w:rFonts w:ascii="Times" w:eastAsia="Times" w:hAnsi="Times" w:cs="Times New Roman"/>
                    <w:b/>
                    <w:sz w:val="28"/>
                    <w:szCs w:val="20"/>
                  </w:rPr>
                </w:rPrChange>
              </w:rPr>
            </w:pPr>
          </w:p>
          <w:p w14:paraId="3F7355B2" w14:textId="77777777" w:rsidR="00A93EB2" w:rsidRPr="00A93EB2" w:rsidRDefault="00A93EB2" w:rsidP="00F44EC2">
            <w:pPr>
              <w:ind w:right="162"/>
              <w:jc w:val="center"/>
              <w:rPr>
                <w:ins w:id="212" w:author="Brown, Thomas" w:date="2018-12-27T10:45:00Z"/>
                <w:rFonts w:ascii="Garamond" w:eastAsia="Times" w:hAnsi="Garamond" w:cs="Times New Roman"/>
                <w:rPrChange w:id="213" w:author="Brown, Thomas" w:date="2018-12-27T10:46:00Z">
                  <w:rPr>
                    <w:ins w:id="214" w:author="Brown, Thomas" w:date="2018-12-27T10:45:00Z"/>
                    <w:rFonts w:ascii="Times" w:eastAsia="Times" w:hAnsi="Times" w:cs="Times New Roman"/>
                    <w:sz w:val="32"/>
                    <w:szCs w:val="20"/>
                  </w:rPr>
                </w:rPrChange>
              </w:rPr>
            </w:pPr>
          </w:p>
          <w:p w14:paraId="46AB5419" w14:textId="77777777" w:rsidR="00A93EB2" w:rsidRPr="00A93EB2" w:rsidRDefault="00A93EB2" w:rsidP="00F44EC2">
            <w:pPr>
              <w:ind w:right="162"/>
              <w:jc w:val="center"/>
              <w:rPr>
                <w:ins w:id="215" w:author="Brown, Thomas" w:date="2018-12-27T10:45:00Z"/>
                <w:rFonts w:ascii="Garamond" w:eastAsia="Times" w:hAnsi="Garamond" w:cs="Times New Roman"/>
                <w:b/>
                <w:smallCaps/>
                <w:rPrChange w:id="216" w:author="Brown, Thomas" w:date="2018-12-27T10:46:00Z">
                  <w:rPr>
                    <w:ins w:id="217" w:author="Brown, Thomas" w:date="2018-12-27T10:45:00Z"/>
                    <w:rFonts w:ascii="Times" w:eastAsia="Times" w:hAnsi="Times" w:cs="Times New Roman"/>
                    <w:b/>
                    <w:smallCaps/>
                    <w:sz w:val="32"/>
                    <w:szCs w:val="20"/>
                  </w:rPr>
                </w:rPrChange>
              </w:rPr>
            </w:pPr>
            <w:ins w:id="218" w:author="Brown, Thomas" w:date="2018-12-27T10:45:00Z">
              <w:r w:rsidRPr="00A93EB2">
                <w:rPr>
                  <w:rFonts w:ascii="Garamond" w:eastAsia="Times" w:hAnsi="Garamond" w:cs="Times New Roman"/>
                  <w:b/>
                  <w:smallCaps/>
                  <w:rPrChange w:id="219" w:author="Brown, Thomas" w:date="2018-12-27T10:46:00Z">
                    <w:rPr>
                      <w:rFonts w:ascii="Times" w:eastAsia="Times" w:hAnsi="Times" w:cs="Times New Roman"/>
                      <w:b/>
                      <w:smallCaps/>
                      <w:sz w:val="32"/>
                      <w:szCs w:val="20"/>
                    </w:rPr>
                  </w:rPrChange>
                </w:rPr>
                <w:t>Values &amp; Behaviors</w:t>
              </w:r>
            </w:ins>
          </w:p>
          <w:p w14:paraId="35C61308" w14:textId="77777777" w:rsidR="00A93EB2" w:rsidRPr="00A93EB2" w:rsidRDefault="00A93EB2" w:rsidP="00F44EC2">
            <w:pPr>
              <w:ind w:right="162"/>
              <w:jc w:val="center"/>
              <w:rPr>
                <w:ins w:id="220" w:author="Brown, Thomas" w:date="2018-12-27T10:45:00Z"/>
                <w:rFonts w:ascii="Garamond" w:eastAsia="Times" w:hAnsi="Garamond" w:cs="Times New Roman"/>
                <w:b/>
                <w:rPrChange w:id="221" w:author="Brown, Thomas" w:date="2018-12-27T10:46:00Z">
                  <w:rPr>
                    <w:ins w:id="222" w:author="Brown, Thomas" w:date="2018-12-27T10:45:00Z"/>
                    <w:rFonts w:ascii="Times" w:eastAsia="Times" w:hAnsi="Times" w:cs="Times New Roman"/>
                    <w:b/>
                    <w:sz w:val="28"/>
                    <w:szCs w:val="20"/>
                  </w:rPr>
                </w:rPrChange>
              </w:rPr>
            </w:pPr>
            <w:ins w:id="223" w:author="Brown, Thomas" w:date="2018-12-27T10:45:00Z">
              <w:r w:rsidRPr="00A93EB2">
                <w:rPr>
                  <w:rFonts w:ascii="Garamond" w:eastAsia="Times" w:hAnsi="Garamond" w:cs="Times New Roman"/>
                  <w:rPrChange w:id="224" w:author="Brown, Thomas" w:date="2018-12-27T10:46:00Z">
                    <w:rPr>
                      <w:rFonts w:ascii="Times" w:eastAsia="Times" w:hAnsi="Times" w:cs="Times New Roman"/>
                      <w:sz w:val="28"/>
                      <w:szCs w:val="20"/>
                    </w:rPr>
                  </w:rPrChange>
                </w:rPr>
                <w:t>(Continued)</w:t>
              </w:r>
            </w:ins>
          </w:p>
        </w:tc>
        <w:tc>
          <w:tcPr>
            <w:tcW w:w="11556" w:type="dxa"/>
            <w:gridSpan w:val="2"/>
            <w:tcPrChange w:id="225" w:author="Brown, Thomas" w:date="2019-01-30T13:54:00Z">
              <w:tcPr>
                <w:tcW w:w="9468" w:type="dxa"/>
              </w:tcPr>
            </w:tcPrChange>
          </w:tcPr>
          <w:p w14:paraId="0AD4EC7B" w14:textId="77777777" w:rsidR="00A93EB2" w:rsidRPr="00A93EB2" w:rsidRDefault="00A93EB2" w:rsidP="00F44EC2">
            <w:pPr>
              <w:ind w:left="360"/>
              <w:rPr>
                <w:ins w:id="226" w:author="Brown, Thomas" w:date="2018-12-27T10:45:00Z"/>
                <w:rFonts w:ascii="Garamond" w:hAnsi="Garamond" w:cs="Times"/>
                <w:rPrChange w:id="227" w:author="Brown, Thomas" w:date="2018-12-27T10:46:00Z">
                  <w:rPr>
                    <w:ins w:id="228" w:author="Brown, Thomas" w:date="2018-12-27T10:45:00Z"/>
                    <w:rFonts w:ascii="Times" w:hAnsi="Times" w:cs="Times"/>
                    <w:sz w:val="28"/>
                    <w:szCs w:val="28"/>
                  </w:rPr>
                </w:rPrChange>
              </w:rPr>
            </w:pPr>
          </w:p>
          <w:p w14:paraId="2580E49B" w14:textId="7E7A0739" w:rsidR="00A93EB2" w:rsidRPr="00A93EB2" w:rsidRDefault="00A93EB2" w:rsidP="00F44EC2">
            <w:pPr>
              <w:ind w:left="360"/>
              <w:rPr>
                <w:ins w:id="229" w:author="Brown, Thomas" w:date="2018-12-27T10:45:00Z"/>
                <w:rFonts w:ascii="Garamond" w:hAnsi="Garamond" w:cs="Times"/>
                <w:rPrChange w:id="230" w:author="Brown, Thomas" w:date="2018-12-27T10:46:00Z">
                  <w:rPr>
                    <w:ins w:id="231" w:author="Brown, Thomas" w:date="2018-12-27T10:45:00Z"/>
                    <w:rFonts w:ascii="Times" w:hAnsi="Times" w:cs="Times"/>
                    <w:sz w:val="28"/>
                    <w:szCs w:val="28"/>
                  </w:rPr>
                </w:rPrChange>
              </w:rPr>
            </w:pPr>
            <w:ins w:id="232" w:author="Brown, Thomas" w:date="2018-12-27T10:45:00Z">
              <w:r w:rsidRPr="00A93EB2">
                <w:rPr>
                  <w:rFonts w:ascii="Garamond" w:hAnsi="Garamond" w:cs="Times"/>
                  <w:rPrChange w:id="233" w:author="Brown, Thomas" w:date="2018-12-27T10:46:00Z">
                    <w:rPr>
                      <w:rFonts w:ascii="Times" w:hAnsi="Times" w:cs="Times"/>
                      <w:sz w:val="28"/>
                      <w:szCs w:val="28"/>
                    </w:rPr>
                  </w:rPrChange>
                </w:rPr>
                <w:t>We take responsibilities seriously</w:t>
              </w:r>
            </w:ins>
          </w:p>
          <w:p w14:paraId="5CCED171" w14:textId="77777777" w:rsidR="00A93EB2" w:rsidRPr="00A93EB2" w:rsidRDefault="00A93EB2" w:rsidP="00A93EB2">
            <w:pPr>
              <w:numPr>
                <w:ilvl w:val="0"/>
                <w:numId w:val="38"/>
              </w:numPr>
              <w:contextualSpacing/>
              <w:rPr>
                <w:ins w:id="234" w:author="Brown, Thomas" w:date="2018-12-27T10:45:00Z"/>
                <w:rFonts w:ascii="Garamond" w:hAnsi="Garamond" w:cs="Times"/>
                <w:rPrChange w:id="235" w:author="Brown, Thomas" w:date="2018-12-27T10:46:00Z">
                  <w:rPr>
                    <w:ins w:id="236" w:author="Brown, Thomas" w:date="2018-12-27T10:45:00Z"/>
                    <w:rFonts w:ascii="Times" w:hAnsi="Times" w:cs="Times"/>
                    <w:sz w:val="28"/>
                    <w:szCs w:val="28"/>
                  </w:rPr>
                </w:rPrChange>
              </w:rPr>
            </w:pPr>
            <w:ins w:id="237" w:author="Brown, Thomas" w:date="2018-12-27T10:45:00Z">
              <w:r w:rsidRPr="00A93EB2">
                <w:rPr>
                  <w:rFonts w:ascii="Garamond" w:hAnsi="Garamond" w:cs="Times"/>
                  <w:rPrChange w:id="238" w:author="Brown, Thomas" w:date="2018-12-27T10:46:00Z">
                    <w:rPr>
                      <w:rFonts w:ascii="Times" w:hAnsi="Times" w:cs="Times"/>
                      <w:sz w:val="28"/>
                      <w:szCs w:val="28"/>
                    </w:rPr>
                  </w:rPrChange>
                </w:rPr>
                <w:t>Be accountable</w:t>
              </w:r>
            </w:ins>
          </w:p>
          <w:p w14:paraId="0545D2AB" w14:textId="77777777" w:rsidR="00A93EB2" w:rsidRPr="00A93EB2" w:rsidRDefault="00A93EB2" w:rsidP="00A93EB2">
            <w:pPr>
              <w:numPr>
                <w:ilvl w:val="0"/>
                <w:numId w:val="38"/>
              </w:numPr>
              <w:contextualSpacing/>
              <w:rPr>
                <w:ins w:id="239" w:author="Brown, Thomas" w:date="2018-12-27T10:45:00Z"/>
                <w:rFonts w:ascii="Garamond" w:hAnsi="Garamond" w:cs="Times"/>
                <w:rPrChange w:id="240" w:author="Brown, Thomas" w:date="2018-12-27T10:46:00Z">
                  <w:rPr>
                    <w:ins w:id="241" w:author="Brown, Thomas" w:date="2018-12-27T10:45:00Z"/>
                    <w:rFonts w:ascii="Times" w:hAnsi="Times" w:cs="Times"/>
                    <w:sz w:val="28"/>
                    <w:szCs w:val="28"/>
                  </w:rPr>
                </w:rPrChange>
              </w:rPr>
            </w:pPr>
            <w:ins w:id="242" w:author="Brown, Thomas" w:date="2018-12-27T10:45:00Z">
              <w:r w:rsidRPr="00A93EB2">
                <w:rPr>
                  <w:rFonts w:ascii="Garamond" w:hAnsi="Garamond" w:cs="Times"/>
                  <w:rPrChange w:id="243" w:author="Brown, Thomas" w:date="2018-12-27T10:46:00Z">
                    <w:rPr>
                      <w:rFonts w:ascii="Times" w:hAnsi="Times" w:cs="Times"/>
                      <w:sz w:val="28"/>
                      <w:szCs w:val="28"/>
                    </w:rPr>
                  </w:rPrChange>
                </w:rPr>
                <w:t>Follow up and follow through</w:t>
              </w:r>
            </w:ins>
          </w:p>
          <w:p w14:paraId="62AF8BD6" w14:textId="77777777" w:rsidR="00A93EB2" w:rsidRPr="00A93EB2" w:rsidRDefault="00A93EB2" w:rsidP="00A93EB2">
            <w:pPr>
              <w:numPr>
                <w:ilvl w:val="0"/>
                <w:numId w:val="38"/>
              </w:numPr>
              <w:contextualSpacing/>
              <w:rPr>
                <w:ins w:id="244" w:author="Brown, Thomas" w:date="2018-12-27T10:45:00Z"/>
                <w:rFonts w:ascii="Garamond" w:hAnsi="Garamond" w:cs="Times"/>
                <w:rPrChange w:id="245" w:author="Brown, Thomas" w:date="2018-12-27T10:46:00Z">
                  <w:rPr>
                    <w:ins w:id="246" w:author="Brown, Thomas" w:date="2018-12-27T10:45:00Z"/>
                    <w:rFonts w:ascii="Times" w:hAnsi="Times" w:cs="Times"/>
                    <w:sz w:val="28"/>
                    <w:szCs w:val="28"/>
                  </w:rPr>
                </w:rPrChange>
              </w:rPr>
            </w:pPr>
            <w:ins w:id="247" w:author="Brown, Thomas" w:date="2018-12-27T10:45:00Z">
              <w:r w:rsidRPr="00A93EB2">
                <w:rPr>
                  <w:rFonts w:ascii="Garamond" w:hAnsi="Garamond" w:cs="Times"/>
                  <w:rPrChange w:id="248" w:author="Brown, Thomas" w:date="2018-12-27T10:46:00Z">
                    <w:rPr>
                      <w:rFonts w:ascii="Times" w:hAnsi="Times" w:cs="Times"/>
                      <w:sz w:val="28"/>
                      <w:szCs w:val="28"/>
                    </w:rPr>
                  </w:rPrChange>
                </w:rPr>
                <w:t>Drive results</w:t>
              </w:r>
            </w:ins>
          </w:p>
          <w:p w14:paraId="039486E8" w14:textId="77777777" w:rsidR="00A93EB2" w:rsidRPr="00A93EB2" w:rsidRDefault="00A93EB2" w:rsidP="00F44EC2">
            <w:pPr>
              <w:rPr>
                <w:ins w:id="249" w:author="Brown, Thomas" w:date="2018-12-27T10:45:00Z"/>
                <w:rFonts w:ascii="Garamond" w:hAnsi="Garamond" w:cs="Times"/>
                <w:rPrChange w:id="250" w:author="Brown, Thomas" w:date="2018-12-27T10:46:00Z">
                  <w:rPr>
                    <w:ins w:id="251" w:author="Brown, Thomas" w:date="2018-12-27T10:45:00Z"/>
                    <w:rFonts w:ascii="Times" w:hAnsi="Times" w:cs="Times"/>
                    <w:sz w:val="28"/>
                    <w:szCs w:val="28"/>
                  </w:rPr>
                </w:rPrChange>
              </w:rPr>
            </w:pPr>
          </w:p>
          <w:p w14:paraId="740836EA" w14:textId="77777777" w:rsidR="00A93EB2" w:rsidRPr="00A93EB2" w:rsidRDefault="00A93EB2" w:rsidP="00F44EC2">
            <w:pPr>
              <w:ind w:left="360"/>
              <w:rPr>
                <w:ins w:id="252" w:author="Brown, Thomas" w:date="2018-12-27T10:45:00Z"/>
                <w:rFonts w:ascii="Garamond" w:hAnsi="Garamond" w:cs="Times"/>
                <w:rPrChange w:id="253" w:author="Brown, Thomas" w:date="2018-12-27T10:46:00Z">
                  <w:rPr>
                    <w:ins w:id="254" w:author="Brown, Thomas" w:date="2018-12-27T10:45:00Z"/>
                    <w:rFonts w:ascii="Times" w:hAnsi="Times" w:cs="Times"/>
                    <w:sz w:val="28"/>
                    <w:szCs w:val="28"/>
                  </w:rPr>
                </w:rPrChange>
              </w:rPr>
            </w:pPr>
            <w:ins w:id="255" w:author="Brown, Thomas" w:date="2018-12-27T10:45:00Z">
              <w:r w:rsidRPr="00A93EB2">
                <w:rPr>
                  <w:rFonts w:ascii="Garamond" w:hAnsi="Garamond" w:cs="Times"/>
                  <w:rPrChange w:id="256" w:author="Brown, Thomas" w:date="2018-12-27T10:46:00Z">
                    <w:rPr>
                      <w:rFonts w:ascii="Times" w:hAnsi="Times" w:cs="Times"/>
                      <w:sz w:val="28"/>
                      <w:szCs w:val="28"/>
                    </w:rPr>
                  </w:rPrChange>
                </w:rPr>
                <w:t>We imagine the possibilities</w:t>
              </w:r>
            </w:ins>
          </w:p>
          <w:p w14:paraId="7A2F9788" w14:textId="77777777" w:rsidR="00A93EB2" w:rsidRPr="00A93EB2" w:rsidRDefault="00A93EB2" w:rsidP="00A93EB2">
            <w:pPr>
              <w:numPr>
                <w:ilvl w:val="0"/>
                <w:numId w:val="39"/>
              </w:numPr>
              <w:contextualSpacing/>
              <w:rPr>
                <w:ins w:id="257" w:author="Brown, Thomas" w:date="2018-12-27T10:45:00Z"/>
                <w:rFonts w:ascii="Garamond" w:hAnsi="Garamond" w:cs="Times"/>
                <w:rPrChange w:id="258" w:author="Brown, Thomas" w:date="2018-12-27T10:46:00Z">
                  <w:rPr>
                    <w:ins w:id="259" w:author="Brown, Thomas" w:date="2018-12-27T10:45:00Z"/>
                    <w:rFonts w:ascii="Times" w:hAnsi="Times" w:cs="Times"/>
                    <w:sz w:val="28"/>
                    <w:szCs w:val="28"/>
                  </w:rPr>
                </w:rPrChange>
              </w:rPr>
            </w:pPr>
            <w:ins w:id="260" w:author="Brown, Thomas" w:date="2018-12-27T10:45:00Z">
              <w:r w:rsidRPr="00A93EB2">
                <w:rPr>
                  <w:rFonts w:ascii="Garamond" w:hAnsi="Garamond" w:cs="Times"/>
                  <w:rPrChange w:id="261" w:author="Brown, Thomas" w:date="2018-12-27T10:46:00Z">
                    <w:rPr>
                      <w:rFonts w:ascii="Times" w:hAnsi="Times" w:cs="Times"/>
                      <w:sz w:val="28"/>
                      <w:szCs w:val="28"/>
                    </w:rPr>
                  </w:rPrChange>
                </w:rPr>
                <w:t>Seek multiple perspectives</w:t>
              </w:r>
            </w:ins>
          </w:p>
          <w:p w14:paraId="0ED5253C" w14:textId="77777777" w:rsidR="00A93EB2" w:rsidRPr="00A93EB2" w:rsidRDefault="00A93EB2" w:rsidP="00A93EB2">
            <w:pPr>
              <w:numPr>
                <w:ilvl w:val="0"/>
                <w:numId w:val="39"/>
              </w:numPr>
              <w:contextualSpacing/>
              <w:rPr>
                <w:ins w:id="262" w:author="Brown, Thomas" w:date="2018-12-27T10:45:00Z"/>
                <w:rFonts w:ascii="Garamond" w:hAnsi="Garamond" w:cs="Times"/>
                <w:rPrChange w:id="263" w:author="Brown, Thomas" w:date="2018-12-27T10:46:00Z">
                  <w:rPr>
                    <w:ins w:id="264" w:author="Brown, Thomas" w:date="2018-12-27T10:45:00Z"/>
                    <w:rFonts w:ascii="Times" w:hAnsi="Times" w:cs="Times"/>
                    <w:sz w:val="28"/>
                    <w:szCs w:val="28"/>
                  </w:rPr>
                </w:rPrChange>
              </w:rPr>
            </w:pPr>
            <w:ins w:id="265" w:author="Brown, Thomas" w:date="2018-12-27T10:45:00Z">
              <w:r w:rsidRPr="00A93EB2">
                <w:rPr>
                  <w:rFonts w:ascii="Garamond" w:hAnsi="Garamond" w:cs="Times"/>
                  <w:rPrChange w:id="266" w:author="Brown, Thomas" w:date="2018-12-27T10:46:00Z">
                    <w:rPr>
                      <w:rFonts w:ascii="Times" w:hAnsi="Times" w:cs="Times"/>
                      <w:sz w:val="28"/>
                      <w:szCs w:val="28"/>
                    </w:rPr>
                  </w:rPrChange>
                </w:rPr>
                <w:t>Bring fresh thinking</w:t>
              </w:r>
            </w:ins>
          </w:p>
          <w:p w14:paraId="220226C5" w14:textId="77777777" w:rsidR="00A93EB2" w:rsidRPr="00A93EB2" w:rsidRDefault="00A93EB2" w:rsidP="00A93EB2">
            <w:pPr>
              <w:numPr>
                <w:ilvl w:val="0"/>
                <w:numId w:val="39"/>
              </w:numPr>
              <w:contextualSpacing/>
              <w:rPr>
                <w:ins w:id="267" w:author="Brown, Thomas" w:date="2018-12-27T10:45:00Z"/>
                <w:rFonts w:ascii="Garamond" w:hAnsi="Garamond" w:cs="Times"/>
                <w:rPrChange w:id="268" w:author="Brown, Thomas" w:date="2018-12-27T10:46:00Z">
                  <w:rPr>
                    <w:ins w:id="269" w:author="Brown, Thomas" w:date="2018-12-27T10:45:00Z"/>
                    <w:rFonts w:ascii="Times" w:hAnsi="Times" w:cs="Times"/>
                    <w:sz w:val="28"/>
                    <w:szCs w:val="28"/>
                  </w:rPr>
                </w:rPrChange>
              </w:rPr>
            </w:pPr>
            <w:ins w:id="270" w:author="Brown, Thomas" w:date="2018-12-27T10:45:00Z">
              <w:r w:rsidRPr="00A93EB2">
                <w:rPr>
                  <w:rFonts w:ascii="Garamond" w:hAnsi="Garamond" w:cs="Times"/>
                  <w:rPrChange w:id="271" w:author="Brown, Thomas" w:date="2018-12-27T10:46:00Z">
                    <w:rPr>
                      <w:rFonts w:ascii="Times" w:hAnsi="Times" w:cs="Times"/>
                      <w:sz w:val="28"/>
                      <w:szCs w:val="28"/>
                    </w:rPr>
                  </w:rPrChange>
                </w:rPr>
                <w:t>Engage one another in making a difference</w:t>
              </w:r>
            </w:ins>
          </w:p>
          <w:p w14:paraId="47962158" w14:textId="77777777" w:rsidR="00A93EB2" w:rsidRPr="00A93EB2" w:rsidRDefault="00A93EB2" w:rsidP="00F44EC2">
            <w:pPr>
              <w:ind w:left="612" w:right="180"/>
              <w:rPr>
                <w:ins w:id="272" w:author="Brown, Thomas" w:date="2018-12-27T10:45:00Z"/>
                <w:rFonts w:ascii="Garamond" w:eastAsia="Times" w:hAnsi="Garamond" w:cs="Times New Roman"/>
                <w:rPrChange w:id="273" w:author="Brown, Thomas" w:date="2018-12-27T10:46:00Z">
                  <w:rPr>
                    <w:ins w:id="274" w:author="Brown, Thomas" w:date="2018-12-27T10:45:00Z"/>
                    <w:rFonts w:ascii="Times" w:eastAsia="Times" w:hAnsi="Times" w:cs="Times New Roman"/>
                    <w:sz w:val="28"/>
                    <w:szCs w:val="20"/>
                  </w:rPr>
                </w:rPrChange>
              </w:rPr>
            </w:pPr>
          </w:p>
        </w:tc>
      </w:tr>
      <w:tr w:rsidR="00A93EB2" w:rsidRPr="00A93EB2" w14:paraId="38AAABE1" w14:textId="77777777" w:rsidTr="00440A41">
        <w:tblPrEx>
          <w:tblBorders>
            <w:insideH w:val="none" w:sz="0" w:space="0" w:color="auto"/>
          </w:tblBorders>
          <w:tblPrExChange w:id="275" w:author="Brown, Thomas" w:date="2019-01-30T13:54:00Z">
            <w:tblPrEx>
              <w:tblBorders>
                <w:insideH w:val="none" w:sz="0" w:space="0" w:color="auto"/>
              </w:tblBorders>
            </w:tblPrEx>
          </w:tblPrExChange>
        </w:tblPrEx>
        <w:trPr>
          <w:gridAfter w:val="1"/>
          <w:wAfter w:w="2196" w:type="dxa"/>
          <w:ins w:id="276" w:author="Brown, Thomas" w:date="2018-12-27T10:45:00Z"/>
        </w:trPr>
        <w:tc>
          <w:tcPr>
            <w:tcW w:w="1620" w:type="dxa"/>
            <w:tcBorders>
              <w:top w:val="single" w:sz="4" w:space="0" w:color="auto"/>
              <w:bottom w:val="nil"/>
            </w:tcBorders>
            <w:tcPrChange w:id="277" w:author="Brown, Thomas" w:date="2019-01-30T13:54:00Z">
              <w:tcPr>
                <w:tcW w:w="3708" w:type="dxa"/>
                <w:tcBorders>
                  <w:top w:val="single" w:sz="4" w:space="0" w:color="auto"/>
                  <w:bottom w:val="nil"/>
                </w:tcBorders>
              </w:tcPr>
            </w:tcPrChange>
          </w:tcPr>
          <w:p w14:paraId="78936321" w14:textId="77777777" w:rsidR="00A93EB2" w:rsidRPr="00A93EB2" w:rsidRDefault="00A93EB2" w:rsidP="00F44EC2">
            <w:pPr>
              <w:ind w:right="162"/>
              <w:jc w:val="center"/>
              <w:rPr>
                <w:ins w:id="278" w:author="Brown, Thomas" w:date="2018-12-27T10:45:00Z"/>
                <w:rFonts w:ascii="Garamond" w:eastAsia="Times" w:hAnsi="Garamond" w:cs="Times New Roman"/>
                <w:rPrChange w:id="279" w:author="Brown, Thomas" w:date="2018-12-27T10:46:00Z">
                  <w:rPr>
                    <w:ins w:id="280" w:author="Brown, Thomas" w:date="2018-12-27T10:45:00Z"/>
                    <w:rFonts w:ascii="Times" w:eastAsia="Times" w:hAnsi="Times" w:cs="Times New Roman"/>
                    <w:sz w:val="32"/>
                    <w:szCs w:val="20"/>
                  </w:rPr>
                </w:rPrChange>
              </w:rPr>
            </w:pPr>
          </w:p>
          <w:p w14:paraId="494EEDFC" w14:textId="77777777" w:rsidR="00A93EB2" w:rsidRPr="00A93EB2" w:rsidRDefault="00A93EB2" w:rsidP="00F44EC2">
            <w:pPr>
              <w:ind w:right="162"/>
              <w:jc w:val="center"/>
              <w:rPr>
                <w:ins w:id="281" w:author="Brown, Thomas" w:date="2018-12-27T10:45:00Z"/>
                <w:rFonts w:ascii="Garamond" w:eastAsia="Times" w:hAnsi="Garamond" w:cs="Times New Roman"/>
                <w:rPrChange w:id="282" w:author="Brown, Thomas" w:date="2018-12-27T10:46:00Z">
                  <w:rPr>
                    <w:ins w:id="283" w:author="Brown, Thomas" w:date="2018-12-27T10:45:00Z"/>
                    <w:rFonts w:ascii="Times" w:eastAsia="Times" w:hAnsi="Times" w:cs="Times New Roman"/>
                    <w:sz w:val="32"/>
                    <w:szCs w:val="20"/>
                  </w:rPr>
                </w:rPrChange>
              </w:rPr>
            </w:pPr>
          </w:p>
          <w:p w14:paraId="740CC645" w14:textId="77777777" w:rsidR="00A93EB2" w:rsidRPr="00A93EB2" w:rsidRDefault="00A93EB2" w:rsidP="00F44EC2">
            <w:pPr>
              <w:ind w:right="162"/>
              <w:jc w:val="center"/>
              <w:rPr>
                <w:ins w:id="284" w:author="Brown, Thomas" w:date="2018-12-27T10:45:00Z"/>
                <w:rFonts w:ascii="Garamond" w:eastAsia="Times" w:hAnsi="Garamond" w:cs="Times New Roman"/>
                <w:rPrChange w:id="285" w:author="Brown, Thomas" w:date="2018-12-27T10:46:00Z">
                  <w:rPr>
                    <w:ins w:id="286" w:author="Brown, Thomas" w:date="2018-12-27T10:45:00Z"/>
                    <w:rFonts w:ascii="Times" w:eastAsia="Times" w:hAnsi="Times" w:cs="Times New Roman"/>
                    <w:sz w:val="32"/>
                    <w:szCs w:val="20"/>
                  </w:rPr>
                </w:rPrChange>
              </w:rPr>
            </w:pPr>
          </w:p>
          <w:p w14:paraId="291F2A39" w14:textId="77777777" w:rsidR="00A93EB2" w:rsidRPr="00A93EB2" w:rsidRDefault="00A93EB2" w:rsidP="00F44EC2">
            <w:pPr>
              <w:ind w:right="162"/>
              <w:jc w:val="center"/>
              <w:rPr>
                <w:ins w:id="287" w:author="Brown, Thomas" w:date="2018-12-27T10:45:00Z"/>
                <w:rFonts w:ascii="Garamond" w:eastAsia="Times" w:hAnsi="Garamond" w:cs="Times New Roman"/>
                <w:b/>
                <w:smallCaps/>
                <w:rPrChange w:id="288" w:author="Brown, Thomas" w:date="2018-12-27T10:46:00Z">
                  <w:rPr>
                    <w:ins w:id="289" w:author="Brown, Thomas" w:date="2018-12-27T10:45:00Z"/>
                    <w:rFonts w:ascii="Times" w:eastAsia="Times" w:hAnsi="Times" w:cs="Times New Roman"/>
                    <w:b/>
                    <w:smallCaps/>
                    <w:sz w:val="32"/>
                    <w:szCs w:val="20"/>
                  </w:rPr>
                </w:rPrChange>
              </w:rPr>
            </w:pPr>
            <w:ins w:id="290" w:author="Brown, Thomas" w:date="2018-12-27T10:45:00Z">
              <w:r w:rsidRPr="00A93EB2">
                <w:rPr>
                  <w:rFonts w:ascii="Garamond" w:eastAsia="Times" w:hAnsi="Garamond" w:cs="Times New Roman"/>
                  <w:b/>
                  <w:smallCaps/>
                  <w:rPrChange w:id="291" w:author="Brown, Thomas" w:date="2018-12-27T10:46:00Z">
                    <w:rPr>
                      <w:rFonts w:ascii="Times" w:eastAsia="Times" w:hAnsi="Times" w:cs="Times New Roman"/>
                      <w:b/>
                      <w:smallCaps/>
                      <w:sz w:val="32"/>
                      <w:szCs w:val="20"/>
                    </w:rPr>
                  </w:rPrChange>
                </w:rPr>
                <w:t>Results</w:t>
              </w:r>
            </w:ins>
          </w:p>
          <w:p w14:paraId="2BA38894" w14:textId="77777777" w:rsidR="00A93EB2" w:rsidRPr="00A93EB2" w:rsidRDefault="00A93EB2" w:rsidP="00F44EC2">
            <w:pPr>
              <w:ind w:right="162"/>
              <w:jc w:val="center"/>
              <w:rPr>
                <w:ins w:id="292" w:author="Brown, Thomas" w:date="2018-12-27T10:45:00Z"/>
                <w:rFonts w:ascii="Garamond" w:eastAsia="Times" w:hAnsi="Garamond" w:cs="Times New Roman"/>
                <w:i/>
                <w:rPrChange w:id="293" w:author="Brown, Thomas" w:date="2018-12-27T10:46:00Z">
                  <w:rPr>
                    <w:ins w:id="294" w:author="Brown, Thomas" w:date="2018-12-27T10:45:00Z"/>
                    <w:rFonts w:ascii="Times" w:eastAsia="Times" w:hAnsi="Times" w:cs="Times New Roman"/>
                    <w:i/>
                    <w:sz w:val="28"/>
                    <w:szCs w:val="20"/>
                  </w:rPr>
                </w:rPrChange>
              </w:rPr>
            </w:pPr>
            <w:ins w:id="295" w:author="Brown, Thomas" w:date="2018-12-27T10:45:00Z">
              <w:r w:rsidRPr="00A93EB2">
                <w:rPr>
                  <w:rFonts w:ascii="Garamond" w:eastAsia="Times" w:hAnsi="Garamond" w:cs="Times New Roman"/>
                  <w:i/>
                  <w:rPrChange w:id="296" w:author="Brown, Thomas" w:date="2018-12-27T10:46:00Z">
                    <w:rPr>
                      <w:rFonts w:ascii="Times" w:eastAsia="Times" w:hAnsi="Times" w:cs="Times New Roman"/>
                      <w:i/>
                      <w:sz w:val="28"/>
                      <w:szCs w:val="20"/>
                    </w:rPr>
                  </w:rPrChange>
                </w:rPr>
                <w:t xml:space="preserve">(The Difference </w:t>
              </w:r>
            </w:ins>
          </w:p>
          <w:p w14:paraId="3BBB4E43" w14:textId="77777777" w:rsidR="00A93EB2" w:rsidRPr="00A93EB2" w:rsidRDefault="00A93EB2" w:rsidP="00F44EC2">
            <w:pPr>
              <w:ind w:right="162"/>
              <w:jc w:val="center"/>
              <w:rPr>
                <w:ins w:id="297" w:author="Brown, Thomas" w:date="2018-12-27T10:45:00Z"/>
                <w:rFonts w:ascii="Garamond" w:eastAsia="Times" w:hAnsi="Garamond" w:cs="Times New Roman"/>
                <w:b/>
                <w:rPrChange w:id="298" w:author="Brown, Thomas" w:date="2018-12-27T10:46:00Z">
                  <w:rPr>
                    <w:ins w:id="299" w:author="Brown, Thomas" w:date="2018-12-27T10:45:00Z"/>
                    <w:rFonts w:ascii="Times" w:eastAsia="Times" w:hAnsi="Times" w:cs="Times New Roman"/>
                    <w:b/>
                    <w:sz w:val="28"/>
                    <w:szCs w:val="20"/>
                  </w:rPr>
                </w:rPrChange>
              </w:rPr>
            </w:pPr>
            <w:ins w:id="300" w:author="Brown, Thomas" w:date="2018-12-27T10:45:00Z">
              <w:r w:rsidRPr="00A93EB2">
                <w:rPr>
                  <w:rFonts w:ascii="Garamond" w:eastAsia="Times" w:hAnsi="Garamond" w:cs="Times New Roman"/>
                  <w:i/>
                  <w:rPrChange w:id="301" w:author="Brown, Thomas" w:date="2018-12-27T10:46:00Z">
                    <w:rPr>
                      <w:rFonts w:ascii="Times" w:eastAsia="Times" w:hAnsi="Times" w:cs="Times New Roman"/>
                      <w:i/>
                      <w:sz w:val="28"/>
                      <w:szCs w:val="20"/>
                    </w:rPr>
                  </w:rPrChange>
                </w:rPr>
                <w:t>We Will Make)</w:t>
              </w:r>
            </w:ins>
          </w:p>
        </w:tc>
        <w:tc>
          <w:tcPr>
            <w:tcW w:w="9360" w:type="dxa"/>
            <w:tcBorders>
              <w:top w:val="single" w:sz="4" w:space="0" w:color="auto"/>
              <w:bottom w:val="nil"/>
            </w:tcBorders>
            <w:tcPrChange w:id="302" w:author="Brown, Thomas" w:date="2019-01-30T13:54:00Z">
              <w:tcPr>
                <w:tcW w:w="9720" w:type="dxa"/>
                <w:gridSpan w:val="2"/>
                <w:tcBorders>
                  <w:top w:val="single" w:sz="4" w:space="0" w:color="auto"/>
                  <w:bottom w:val="nil"/>
                </w:tcBorders>
              </w:tcPr>
            </w:tcPrChange>
          </w:tcPr>
          <w:p w14:paraId="1BB63888" w14:textId="77777777" w:rsidR="00A93EB2" w:rsidRPr="00A93EB2" w:rsidRDefault="00A93EB2" w:rsidP="00F44EC2">
            <w:pPr>
              <w:ind w:left="252" w:right="180"/>
              <w:rPr>
                <w:ins w:id="303" w:author="Brown, Thomas" w:date="2018-12-27T10:45:00Z"/>
                <w:rFonts w:ascii="Garamond" w:eastAsia="Times" w:hAnsi="Garamond" w:cs="Times New Roman"/>
                <w:rPrChange w:id="304" w:author="Brown, Thomas" w:date="2018-12-27T10:46:00Z">
                  <w:rPr>
                    <w:ins w:id="305" w:author="Brown, Thomas" w:date="2018-12-27T10:45:00Z"/>
                    <w:rFonts w:ascii="Times" w:eastAsia="Times" w:hAnsi="Times" w:cs="Times New Roman"/>
                    <w:sz w:val="28"/>
                    <w:szCs w:val="20"/>
                  </w:rPr>
                </w:rPrChange>
              </w:rPr>
            </w:pPr>
          </w:p>
          <w:p w14:paraId="38A38B3B" w14:textId="77777777" w:rsidR="00A93EB2" w:rsidRPr="00A93EB2" w:rsidRDefault="00A93EB2" w:rsidP="00A93EB2">
            <w:pPr>
              <w:numPr>
                <w:ilvl w:val="0"/>
                <w:numId w:val="42"/>
              </w:numPr>
              <w:ind w:right="180"/>
              <w:rPr>
                <w:ins w:id="306" w:author="Brown, Thomas" w:date="2018-12-27T10:45:00Z"/>
                <w:rFonts w:ascii="Garamond" w:eastAsia="Times" w:hAnsi="Garamond" w:cs="Times New Roman"/>
                <w:rPrChange w:id="307" w:author="Brown, Thomas" w:date="2018-12-27T10:46:00Z">
                  <w:rPr>
                    <w:ins w:id="308" w:author="Brown, Thomas" w:date="2018-12-27T10:45:00Z"/>
                    <w:rFonts w:ascii="Times" w:eastAsia="Times" w:hAnsi="Times" w:cs="Times New Roman"/>
                    <w:sz w:val="28"/>
                    <w:szCs w:val="20"/>
                  </w:rPr>
                </w:rPrChange>
              </w:rPr>
            </w:pPr>
            <w:ins w:id="309" w:author="Brown, Thomas" w:date="2018-12-27T10:45:00Z">
              <w:r w:rsidRPr="00A93EB2">
                <w:rPr>
                  <w:rFonts w:ascii="Garamond" w:eastAsia="Times" w:hAnsi="Garamond" w:cs="Times New Roman"/>
                  <w:rPrChange w:id="310" w:author="Brown, Thomas" w:date="2018-12-27T10:46:00Z">
                    <w:rPr>
                      <w:rFonts w:ascii="Times" w:eastAsia="Times" w:hAnsi="Times" w:cs="Times New Roman"/>
                      <w:sz w:val="28"/>
                      <w:szCs w:val="20"/>
                    </w:rPr>
                  </w:rPrChange>
                </w:rPr>
                <w:t>More Competitive Employers</w:t>
              </w:r>
            </w:ins>
          </w:p>
          <w:p w14:paraId="75211765" w14:textId="77777777" w:rsidR="00A93EB2" w:rsidRPr="00A93EB2" w:rsidRDefault="00A93EB2" w:rsidP="00F44EC2">
            <w:pPr>
              <w:tabs>
                <w:tab w:val="num" w:pos="612"/>
              </w:tabs>
              <w:ind w:left="252" w:right="180"/>
              <w:rPr>
                <w:ins w:id="311" w:author="Brown, Thomas" w:date="2018-12-27T10:45:00Z"/>
                <w:rFonts w:ascii="Garamond" w:eastAsia="Times" w:hAnsi="Garamond" w:cs="Times New Roman"/>
                <w:rPrChange w:id="312" w:author="Brown, Thomas" w:date="2018-12-27T10:46:00Z">
                  <w:rPr>
                    <w:ins w:id="313" w:author="Brown, Thomas" w:date="2018-12-27T10:45:00Z"/>
                    <w:rFonts w:ascii="Times" w:eastAsia="Times" w:hAnsi="Times" w:cs="Times New Roman"/>
                    <w:sz w:val="28"/>
                    <w:szCs w:val="20"/>
                  </w:rPr>
                </w:rPrChange>
              </w:rPr>
            </w:pPr>
            <w:ins w:id="314" w:author="Brown, Thomas" w:date="2018-12-27T10:45:00Z">
              <w:r w:rsidRPr="00A93EB2">
                <w:rPr>
                  <w:rFonts w:ascii="Garamond" w:eastAsia="Times" w:hAnsi="Garamond" w:cs="Times New Roman"/>
                  <w:rPrChange w:id="315" w:author="Brown, Thomas" w:date="2018-12-27T10:46:00Z">
                    <w:rPr>
                      <w:rFonts w:ascii="Times" w:eastAsia="Times" w:hAnsi="Times" w:cs="Times New Roman"/>
                      <w:sz w:val="28"/>
                      <w:szCs w:val="20"/>
                    </w:rPr>
                  </w:rPrChange>
                </w:rPr>
                <w:t xml:space="preserve"> </w:t>
              </w:r>
            </w:ins>
          </w:p>
          <w:p w14:paraId="118B6A0A" w14:textId="77777777" w:rsidR="00A93EB2" w:rsidRPr="00A93EB2" w:rsidRDefault="00A93EB2" w:rsidP="00F44EC2">
            <w:pPr>
              <w:tabs>
                <w:tab w:val="num" w:pos="612"/>
              </w:tabs>
              <w:ind w:left="252" w:right="180"/>
              <w:rPr>
                <w:ins w:id="316" w:author="Brown, Thomas" w:date="2018-12-27T10:45:00Z"/>
                <w:rFonts w:ascii="Garamond" w:eastAsia="Times" w:hAnsi="Garamond" w:cs="Times New Roman"/>
                <w:rPrChange w:id="317" w:author="Brown, Thomas" w:date="2018-12-27T10:46:00Z">
                  <w:rPr>
                    <w:ins w:id="318" w:author="Brown, Thomas" w:date="2018-12-27T10:45:00Z"/>
                    <w:rFonts w:ascii="Times" w:eastAsia="Times" w:hAnsi="Times" w:cs="Times New Roman"/>
                    <w:sz w:val="28"/>
                    <w:szCs w:val="20"/>
                  </w:rPr>
                </w:rPrChange>
              </w:rPr>
            </w:pPr>
            <w:ins w:id="319" w:author="Brown, Thomas" w:date="2018-12-27T10:45:00Z">
              <w:r w:rsidRPr="00A93EB2">
                <w:rPr>
                  <w:rFonts w:ascii="Garamond" w:eastAsia="Times" w:hAnsi="Garamond" w:cs="Times New Roman"/>
                  <w:rPrChange w:id="320" w:author="Brown, Thomas" w:date="2018-12-27T10:46:00Z">
                    <w:rPr>
                      <w:rFonts w:ascii="Times" w:eastAsia="Times" w:hAnsi="Times" w:cs="Times New Roman"/>
                      <w:sz w:val="28"/>
                      <w:szCs w:val="20"/>
                    </w:rPr>
                  </w:rPrChange>
                </w:rPr>
                <w:t>2.</w:t>
              </w:r>
              <w:r w:rsidRPr="00A93EB2">
                <w:rPr>
                  <w:rFonts w:ascii="Garamond" w:eastAsia="Times" w:hAnsi="Garamond" w:cs="Times New Roman"/>
                  <w:rPrChange w:id="321" w:author="Brown, Thomas" w:date="2018-12-27T10:46:00Z">
                    <w:rPr>
                      <w:rFonts w:ascii="Times" w:eastAsia="Times" w:hAnsi="Times" w:cs="Times New Roman"/>
                      <w:sz w:val="28"/>
                      <w:szCs w:val="20"/>
                    </w:rPr>
                  </w:rPrChange>
                </w:rPr>
                <w:tab/>
                <w:t>A Better-Educated Workforce</w:t>
              </w:r>
            </w:ins>
          </w:p>
          <w:p w14:paraId="2C6FCE49" w14:textId="77777777" w:rsidR="00A93EB2" w:rsidRPr="00A93EB2" w:rsidRDefault="00A93EB2" w:rsidP="00F44EC2">
            <w:pPr>
              <w:tabs>
                <w:tab w:val="num" w:pos="612"/>
              </w:tabs>
              <w:ind w:left="252" w:right="180"/>
              <w:rPr>
                <w:ins w:id="322" w:author="Brown, Thomas" w:date="2018-12-27T10:45:00Z"/>
                <w:rFonts w:ascii="Garamond" w:eastAsia="Times" w:hAnsi="Garamond" w:cs="Times New Roman"/>
                <w:rPrChange w:id="323" w:author="Brown, Thomas" w:date="2018-12-27T10:46:00Z">
                  <w:rPr>
                    <w:ins w:id="324" w:author="Brown, Thomas" w:date="2018-12-27T10:45:00Z"/>
                    <w:rFonts w:ascii="Times" w:eastAsia="Times" w:hAnsi="Times" w:cs="Times New Roman"/>
                    <w:sz w:val="28"/>
                    <w:szCs w:val="20"/>
                  </w:rPr>
                </w:rPrChange>
              </w:rPr>
            </w:pPr>
          </w:p>
          <w:p w14:paraId="58499964" w14:textId="77777777" w:rsidR="00A93EB2" w:rsidRPr="00A93EB2" w:rsidRDefault="00A93EB2" w:rsidP="00F44EC2">
            <w:pPr>
              <w:tabs>
                <w:tab w:val="num" w:pos="612"/>
              </w:tabs>
              <w:ind w:left="252" w:right="180"/>
              <w:rPr>
                <w:ins w:id="325" w:author="Brown, Thomas" w:date="2018-12-27T10:45:00Z"/>
                <w:rFonts w:ascii="Garamond" w:eastAsia="Times" w:hAnsi="Garamond" w:cs="Times New Roman"/>
                <w:rPrChange w:id="326" w:author="Brown, Thomas" w:date="2018-12-27T10:46:00Z">
                  <w:rPr>
                    <w:ins w:id="327" w:author="Brown, Thomas" w:date="2018-12-27T10:45:00Z"/>
                    <w:rFonts w:ascii="Times" w:eastAsia="Times" w:hAnsi="Times" w:cs="Times New Roman"/>
                    <w:sz w:val="28"/>
                    <w:szCs w:val="20"/>
                  </w:rPr>
                </w:rPrChange>
              </w:rPr>
            </w:pPr>
            <w:ins w:id="328" w:author="Brown, Thomas" w:date="2018-12-27T10:45:00Z">
              <w:r w:rsidRPr="00A93EB2">
                <w:rPr>
                  <w:rFonts w:ascii="Garamond" w:eastAsia="Times" w:hAnsi="Garamond" w:cs="Times New Roman"/>
                  <w:rPrChange w:id="329" w:author="Brown, Thomas" w:date="2018-12-27T10:46:00Z">
                    <w:rPr>
                      <w:rFonts w:ascii="Times" w:eastAsia="Times" w:hAnsi="Times" w:cs="Times New Roman"/>
                      <w:sz w:val="28"/>
                      <w:szCs w:val="20"/>
                    </w:rPr>
                  </w:rPrChange>
                </w:rPr>
                <w:t>3.</w:t>
              </w:r>
              <w:r w:rsidRPr="00A93EB2">
                <w:rPr>
                  <w:rFonts w:ascii="Garamond" w:eastAsia="Times" w:hAnsi="Garamond" w:cs="Times New Roman"/>
                  <w:rPrChange w:id="330" w:author="Brown, Thomas" w:date="2018-12-27T10:46:00Z">
                    <w:rPr>
                      <w:rFonts w:ascii="Times" w:eastAsia="Times" w:hAnsi="Times" w:cs="Times New Roman"/>
                      <w:sz w:val="28"/>
                      <w:szCs w:val="20"/>
                    </w:rPr>
                  </w:rPrChange>
                </w:rPr>
                <w:tab/>
                <w:t>More and Better Jobs</w:t>
              </w:r>
            </w:ins>
          </w:p>
          <w:p w14:paraId="1A8E6720" w14:textId="77777777" w:rsidR="00A93EB2" w:rsidRPr="00A93EB2" w:rsidRDefault="00A93EB2" w:rsidP="00F44EC2">
            <w:pPr>
              <w:tabs>
                <w:tab w:val="num" w:pos="612"/>
              </w:tabs>
              <w:ind w:left="252" w:right="180"/>
              <w:rPr>
                <w:ins w:id="331" w:author="Brown, Thomas" w:date="2018-12-27T10:45:00Z"/>
                <w:rFonts w:ascii="Garamond" w:eastAsia="Times" w:hAnsi="Garamond" w:cs="Times New Roman"/>
                <w:rPrChange w:id="332" w:author="Brown, Thomas" w:date="2018-12-27T10:46:00Z">
                  <w:rPr>
                    <w:ins w:id="333" w:author="Brown, Thomas" w:date="2018-12-27T10:45:00Z"/>
                    <w:rFonts w:ascii="Times" w:eastAsia="Times" w:hAnsi="Times" w:cs="Times New Roman"/>
                    <w:sz w:val="28"/>
                    <w:szCs w:val="20"/>
                  </w:rPr>
                </w:rPrChange>
              </w:rPr>
            </w:pPr>
          </w:p>
          <w:p w14:paraId="6416E946" w14:textId="77777777" w:rsidR="00A93EB2" w:rsidRPr="00A93EB2" w:rsidRDefault="00A93EB2" w:rsidP="00F44EC2">
            <w:pPr>
              <w:tabs>
                <w:tab w:val="num" w:pos="612"/>
              </w:tabs>
              <w:ind w:left="252" w:right="180"/>
              <w:rPr>
                <w:ins w:id="334" w:author="Brown, Thomas" w:date="2018-12-27T10:45:00Z"/>
                <w:rFonts w:ascii="Garamond" w:eastAsia="Times" w:hAnsi="Garamond" w:cs="Times New Roman"/>
                <w:rPrChange w:id="335" w:author="Brown, Thomas" w:date="2018-12-27T10:46:00Z">
                  <w:rPr>
                    <w:ins w:id="336" w:author="Brown, Thomas" w:date="2018-12-27T10:45:00Z"/>
                    <w:rFonts w:ascii="Times" w:eastAsia="Times" w:hAnsi="Times" w:cs="Times New Roman"/>
                    <w:sz w:val="28"/>
                    <w:szCs w:val="20"/>
                  </w:rPr>
                </w:rPrChange>
              </w:rPr>
            </w:pPr>
            <w:ins w:id="337" w:author="Brown, Thomas" w:date="2018-12-27T10:45:00Z">
              <w:r w:rsidRPr="00A93EB2">
                <w:rPr>
                  <w:rFonts w:ascii="Garamond" w:eastAsia="Times" w:hAnsi="Garamond" w:cs="Times New Roman"/>
                  <w:rPrChange w:id="338" w:author="Brown, Thomas" w:date="2018-12-27T10:46:00Z">
                    <w:rPr>
                      <w:rFonts w:ascii="Times" w:eastAsia="Times" w:hAnsi="Times" w:cs="Times New Roman"/>
                      <w:sz w:val="28"/>
                      <w:szCs w:val="20"/>
                    </w:rPr>
                  </w:rPrChange>
                </w:rPr>
                <w:t>4.</w:t>
              </w:r>
              <w:r w:rsidRPr="00A93EB2">
                <w:rPr>
                  <w:rFonts w:ascii="Garamond" w:eastAsia="Times" w:hAnsi="Garamond" w:cs="Times New Roman"/>
                  <w:rPrChange w:id="339" w:author="Brown, Thomas" w:date="2018-12-27T10:46:00Z">
                    <w:rPr>
                      <w:rFonts w:ascii="Times" w:eastAsia="Times" w:hAnsi="Times" w:cs="Times New Roman"/>
                      <w:sz w:val="28"/>
                      <w:szCs w:val="20"/>
                    </w:rPr>
                  </w:rPrChange>
                </w:rPr>
                <w:tab/>
                <w:t>Higher Incomes</w:t>
              </w:r>
            </w:ins>
          </w:p>
          <w:p w14:paraId="5E001A8A" w14:textId="77777777" w:rsidR="00A93EB2" w:rsidRPr="00A93EB2" w:rsidRDefault="00A93EB2" w:rsidP="00F44EC2">
            <w:pPr>
              <w:tabs>
                <w:tab w:val="num" w:pos="612"/>
              </w:tabs>
              <w:ind w:left="252" w:right="180"/>
              <w:rPr>
                <w:ins w:id="340" w:author="Brown, Thomas" w:date="2018-12-27T10:45:00Z"/>
                <w:rFonts w:ascii="Garamond" w:eastAsia="Times" w:hAnsi="Garamond" w:cs="Times New Roman"/>
                <w:rPrChange w:id="341" w:author="Brown, Thomas" w:date="2018-12-27T10:46:00Z">
                  <w:rPr>
                    <w:ins w:id="342" w:author="Brown, Thomas" w:date="2018-12-27T10:45:00Z"/>
                    <w:rFonts w:ascii="Times" w:eastAsia="Times" w:hAnsi="Times" w:cs="Times New Roman"/>
                    <w:sz w:val="28"/>
                    <w:szCs w:val="20"/>
                  </w:rPr>
                </w:rPrChange>
              </w:rPr>
            </w:pPr>
          </w:p>
          <w:p w14:paraId="4507007E" w14:textId="77777777" w:rsidR="00A93EB2" w:rsidRPr="00A93EB2" w:rsidRDefault="00A93EB2" w:rsidP="00F44EC2">
            <w:pPr>
              <w:tabs>
                <w:tab w:val="num" w:pos="612"/>
              </w:tabs>
              <w:ind w:left="252" w:right="180"/>
              <w:rPr>
                <w:ins w:id="343" w:author="Brown, Thomas" w:date="2018-12-27T10:45:00Z"/>
                <w:rFonts w:ascii="Garamond" w:eastAsia="Times" w:hAnsi="Garamond" w:cs="Times New Roman"/>
                <w:rPrChange w:id="344" w:author="Brown, Thomas" w:date="2018-12-27T10:46:00Z">
                  <w:rPr>
                    <w:ins w:id="345" w:author="Brown, Thomas" w:date="2018-12-27T10:45:00Z"/>
                    <w:rFonts w:ascii="Times" w:eastAsia="Times" w:hAnsi="Times" w:cs="Times New Roman"/>
                    <w:sz w:val="28"/>
                    <w:szCs w:val="20"/>
                  </w:rPr>
                </w:rPrChange>
              </w:rPr>
            </w:pPr>
          </w:p>
        </w:tc>
      </w:tr>
    </w:tbl>
    <w:p w14:paraId="0690A2DF" w14:textId="77777777" w:rsidR="00A93EB2" w:rsidRPr="00A93EB2" w:rsidRDefault="00A93EB2" w:rsidP="00A93EB2">
      <w:pPr>
        <w:rPr>
          <w:ins w:id="346" w:author="Brown, Thomas" w:date="2018-12-27T10:45:00Z"/>
          <w:rFonts w:ascii="Garamond" w:eastAsia="Times" w:hAnsi="Garamond" w:cs="Times New Roman"/>
          <w:rPrChange w:id="347" w:author="Brown, Thomas" w:date="2018-12-27T10:46:00Z">
            <w:rPr>
              <w:ins w:id="348" w:author="Brown, Thomas" w:date="2018-12-27T10:45:00Z"/>
              <w:rFonts w:ascii="Times" w:eastAsia="Times" w:hAnsi="Times" w:cs="Times New Roman"/>
              <w:sz w:val="28"/>
              <w:szCs w:val="20"/>
            </w:rPr>
          </w:rPrChange>
        </w:rPr>
      </w:pPr>
    </w:p>
    <w:p w14:paraId="75C4E71A" w14:textId="77777777" w:rsidR="00A93EB2" w:rsidRPr="00A93EB2" w:rsidRDefault="00A93EB2" w:rsidP="00A93EB2">
      <w:pPr>
        <w:rPr>
          <w:ins w:id="349" w:author="Brown, Thomas" w:date="2018-12-27T10:45:00Z"/>
          <w:rFonts w:ascii="Garamond" w:eastAsia="Times" w:hAnsi="Garamond" w:cs="Times New Roman"/>
          <w:rPrChange w:id="350" w:author="Brown, Thomas" w:date="2018-12-27T10:46:00Z">
            <w:rPr>
              <w:ins w:id="351" w:author="Brown, Thomas" w:date="2018-12-27T10:45:00Z"/>
              <w:rFonts w:ascii="Times" w:eastAsia="Times" w:hAnsi="Times" w:cs="Times New Roman"/>
              <w:sz w:val="28"/>
              <w:szCs w:val="20"/>
            </w:rPr>
          </w:rPrChange>
        </w:rPr>
      </w:pPr>
    </w:p>
    <w:tbl>
      <w:tblPr>
        <w:tblW w:w="10542" w:type="dxa"/>
        <w:tblBorders>
          <w:bottom w:val="single" w:sz="4" w:space="0" w:color="auto"/>
          <w:insideH w:val="single" w:sz="4" w:space="0" w:color="auto"/>
          <w:insideV w:val="single" w:sz="4" w:space="0" w:color="auto"/>
        </w:tblBorders>
        <w:tblLayout w:type="fixed"/>
        <w:tblLook w:val="0000" w:firstRow="0" w:lastRow="0" w:firstColumn="0" w:lastColumn="0" w:noHBand="0" w:noVBand="0"/>
        <w:tblPrChange w:id="352" w:author="Brown, Thomas" w:date="2019-01-30T13:54:00Z">
          <w:tblPr>
            <w:tblW w:w="1432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620"/>
        <w:gridCol w:w="8922"/>
        <w:tblGridChange w:id="353">
          <w:tblGrid>
            <w:gridCol w:w="3708"/>
            <w:gridCol w:w="10620"/>
          </w:tblGrid>
        </w:tblGridChange>
      </w:tblGrid>
      <w:tr w:rsidR="00A93EB2" w:rsidRPr="00A93EB2" w14:paraId="7C05CA41" w14:textId="77777777" w:rsidTr="00440A41">
        <w:trPr>
          <w:trHeight w:val="7904"/>
          <w:ins w:id="354" w:author="Brown, Thomas" w:date="2018-12-27T10:45:00Z"/>
          <w:trPrChange w:id="355" w:author="Brown, Thomas" w:date="2019-01-30T13:54:00Z">
            <w:trPr>
              <w:trHeight w:val="8280"/>
            </w:trPr>
          </w:trPrChange>
        </w:trPr>
        <w:tc>
          <w:tcPr>
            <w:tcW w:w="1620" w:type="dxa"/>
            <w:tcBorders>
              <w:top w:val="nil"/>
              <w:bottom w:val="nil"/>
            </w:tcBorders>
            <w:tcPrChange w:id="356" w:author="Brown, Thomas" w:date="2019-01-30T13:54:00Z">
              <w:tcPr>
                <w:tcW w:w="3708" w:type="dxa"/>
                <w:tcBorders>
                  <w:top w:val="nil"/>
                  <w:bottom w:val="nil"/>
                </w:tcBorders>
              </w:tcPr>
            </w:tcPrChange>
          </w:tcPr>
          <w:p w14:paraId="1DE2C317" w14:textId="77777777" w:rsidR="00A93EB2" w:rsidRPr="00A93EB2" w:rsidRDefault="00A93EB2" w:rsidP="00F44EC2">
            <w:pPr>
              <w:ind w:right="162"/>
              <w:jc w:val="center"/>
              <w:rPr>
                <w:ins w:id="357" w:author="Brown, Thomas" w:date="2018-12-27T10:45:00Z"/>
                <w:rFonts w:ascii="Garamond" w:eastAsia="Times" w:hAnsi="Garamond" w:cs="Times New Roman"/>
                <w:rPrChange w:id="358" w:author="Brown, Thomas" w:date="2018-12-27T10:46:00Z">
                  <w:rPr>
                    <w:ins w:id="359" w:author="Brown, Thomas" w:date="2018-12-27T10:45:00Z"/>
                    <w:rFonts w:ascii="Times" w:eastAsia="Times" w:hAnsi="Times" w:cs="Times New Roman"/>
                    <w:sz w:val="32"/>
                    <w:szCs w:val="20"/>
                  </w:rPr>
                </w:rPrChange>
              </w:rPr>
            </w:pPr>
          </w:p>
          <w:p w14:paraId="1F62F989" w14:textId="77777777" w:rsidR="00A93EB2" w:rsidRPr="00A93EB2" w:rsidRDefault="00A93EB2" w:rsidP="00F44EC2">
            <w:pPr>
              <w:ind w:right="162"/>
              <w:jc w:val="center"/>
              <w:rPr>
                <w:ins w:id="360" w:author="Brown, Thomas" w:date="2018-12-27T10:45:00Z"/>
                <w:rFonts w:ascii="Garamond" w:eastAsia="Times" w:hAnsi="Garamond" w:cs="Times New Roman"/>
                <w:rPrChange w:id="361" w:author="Brown, Thomas" w:date="2018-12-27T10:46:00Z">
                  <w:rPr>
                    <w:ins w:id="362" w:author="Brown, Thomas" w:date="2018-12-27T10:45:00Z"/>
                    <w:rFonts w:ascii="Times" w:eastAsia="Times" w:hAnsi="Times" w:cs="Times New Roman"/>
                    <w:sz w:val="32"/>
                    <w:szCs w:val="20"/>
                  </w:rPr>
                </w:rPrChange>
              </w:rPr>
            </w:pPr>
          </w:p>
          <w:p w14:paraId="330BCEBE" w14:textId="77777777" w:rsidR="00A93EB2" w:rsidRPr="00A93EB2" w:rsidRDefault="00A93EB2" w:rsidP="00F44EC2">
            <w:pPr>
              <w:ind w:right="162"/>
              <w:jc w:val="center"/>
              <w:rPr>
                <w:ins w:id="363" w:author="Brown, Thomas" w:date="2018-12-27T10:45:00Z"/>
                <w:rFonts w:ascii="Garamond" w:eastAsia="Times" w:hAnsi="Garamond" w:cs="Times New Roman"/>
                <w:rPrChange w:id="364" w:author="Brown, Thomas" w:date="2018-12-27T10:46:00Z">
                  <w:rPr>
                    <w:ins w:id="365" w:author="Brown, Thomas" w:date="2018-12-27T10:45:00Z"/>
                    <w:rFonts w:ascii="Times" w:eastAsia="Times" w:hAnsi="Times" w:cs="Times New Roman"/>
                    <w:sz w:val="32"/>
                    <w:szCs w:val="20"/>
                  </w:rPr>
                </w:rPrChange>
              </w:rPr>
            </w:pPr>
          </w:p>
          <w:p w14:paraId="67071DEC" w14:textId="77777777" w:rsidR="00A93EB2" w:rsidRPr="00A93EB2" w:rsidRDefault="00A93EB2" w:rsidP="00F44EC2">
            <w:pPr>
              <w:ind w:right="162"/>
              <w:jc w:val="center"/>
              <w:rPr>
                <w:ins w:id="366" w:author="Brown, Thomas" w:date="2018-12-27T10:45:00Z"/>
                <w:rFonts w:ascii="Garamond" w:eastAsia="Times" w:hAnsi="Garamond" w:cs="Times New Roman"/>
                <w:rPrChange w:id="367" w:author="Brown, Thomas" w:date="2018-12-27T10:46:00Z">
                  <w:rPr>
                    <w:ins w:id="368" w:author="Brown, Thomas" w:date="2018-12-27T10:45:00Z"/>
                    <w:rFonts w:ascii="Times" w:eastAsia="Times" w:hAnsi="Times" w:cs="Times New Roman"/>
                    <w:sz w:val="32"/>
                    <w:szCs w:val="20"/>
                  </w:rPr>
                </w:rPrChange>
              </w:rPr>
            </w:pPr>
          </w:p>
          <w:p w14:paraId="1713CAD7" w14:textId="77777777" w:rsidR="00A93EB2" w:rsidRPr="00A93EB2" w:rsidRDefault="00A93EB2" w:rsidP="00F44EC2">
            <w:pPr>
              <w:ind w:right="162"/>
              <w:jc w:val="center"/>
              <w:rPr>
                <w:ins w:id="369" w:author="Brown, Thomas" w:date="2018-12-27T10:45:00Z"/>
                <w:rFonts w:ascii="Garamond" w:eastAsia="Times" w:hAnsi="Garamond" w:cs="Times New Roman"/>
                <w:rPrChange w:id="370" w:author="Brown, Thomas" w:date="2018-12-27T10:46:00Z">
                  <w:rPr>
                    <w:ins w:id="371" w:author="Brown, Thomas" w:date="2018-12-27T10:45:00Z"/>
                    <w:rFonts w:ascii="Times" w:eastAsia="Times" w:hAnsi="Times" w:cs="Times New Roman"/>
                    <w:sz w:val="32"/>
                    <w:szCs w:val="20"/>
                  </w:rPr>
                </w:rPrChange>
              </w:rPr>
            </w:pPr>
          </w:p>
          <w:p w14:paraId="6D59675B" w14:textId="77777777" w:rsidR="00A93EB2" w:rsidRPr="00A93EB2" w:rsidRDefault="00A93EB2" w:rsidP="00F44EC2">
            <w:pPr>
              <w:ind w:right="162"/>
              <w:jc w:val="center"/>
              <w:rPr>
                <w:ins w:id="372" w:author="Brown, Thomas" w:date="2018-12-27T10:45:00Z"/>
                <w:rFonts w:ascii="Garamond" w:eastAsia="Times" w:hAnsi="Garamond" w:cs="Times New Roman"/>
                <w:rPrChange w:id="373" w:author="Brown, Thomas" w:date="2018-12-27T10:46:00Z">
                  <w:rPr>
                    <w:ins w:id="374" w:author="Brown, Thomas" w:date="2018-12-27T10:45:00Z"/>
                    <w:rFonts w:ascii="Times" w:eastAsia="Times" w:hAnsi="Times" w:cs="Times New Roman"/>
                    <w:sz w:val="32"/>
                    <w:szCs w:val="20"/>
                  </w:rPr>
                </w:rPrChange>
              </w:rPr>
            </w:pPr>
          </w:p>
          <w:p w14:paraId="19DEF251" w14:textId="77777777" w:rsidR="00A93EB2" w:rsidRPr="00A93EB2" w:rsidRDefault="00A93EB2" w:rsidP="00F44EC2">
            <w:pPr>
              <w:ind w:right="162"/>
              <w:jc w:val="center"/>
              <w:rPr>
                <w:ins w:id="375" w:author="Brown, Thomas" w:date="2018-12-27T10:45:00Z"/>
                <w:rFonts w:ascii="Garamond" w:eastAsia="Times" w:hAnsi="Garamond" w:cs="Times New Roman"/>
                <w:rPrChange w:id="376" w:author="Brown, Thomas" w:date="2018-12-27T10:46:00Z">
                  <w:rPr>
                    <w:ins w:id="377" w:author="Brown, Thomas" w:date="2018-12-27T10:45:00Z"/>
                    <w:rFonts w:ascii="Times" w:eastAsia="Times" w:hAnsi="Times" w:cs="Times New Roman"/>
                    <w:sz w:val="32"/>
                    <w:szCs w:val="20"/>
                  </w:rPr>
                </w:rPrChange>
              </w:rPr>
            </w:pPr>
          </w:p>
          <w:p w14:paraId="1902C267" w14:textId="77777777" w:rsidR="00A93EB2" w:rsidRPr="00A93EB2" w:rsidRDefault="00A93EB2" w:rsidP="00F44EC2">
            <w:pPr>
              <w:ind w:right="162"/>
              <w:jc w:val="center"/>
              <w:rPr>
                <w:ins w:id="378" w:author="Brown, Thomas" w:date="2018-12-27T10:45:00Z"/>
                <w:rFonts w:ascii="Garamond" w:eastAsia="Times" w:hAnsi="Garamond" w:cs="Times New Roman"/>
                <w:rPrChange w:id="379" w:author="Brown, Thomas" w:date="2018-12-27T10:46:00Z">
                  <w:rPr>
                    <w:ins w:id="380" w:author="Brown, Thomas" w:date="2018-12-27T10:45:00Z"/>
                    <w:rFonts w:ascii="Times" w:eastAsia="Times" w:hAnsi="Times" w:cs="Times New Roman"/>
                    <w:sz w:val="32"/>
                    <w:szCs w:val="20"/>
                  </w:rPr>
                </w:rPrChange>
              </w:rPr>
            </w:pPr>
          </w:p>
          <w:p w14:paraId="19E8AD02" w14:textId="77777777" w:rsidR="00A93EB2" w:rsidRPr="00A93EB2" w:rsidRDefault="00A93EB2" w:rsidP="00F44EC2">
            <w:pPr>
              <w:ind w:right="162"/>
              <w:jc w:val="center"/>
              <w:rPr>
                <w:ins w:id="381" w:author="Brown, Thomas" w:date="2018-12-27T10:45:00Z"/>
                <w:rFonts w:ascii="Garamond" w:eastAsia="Times" w:hAnsi="Garamond" w:cs="Times New Roman"/>
                <w:rPrChange w:id="382" w:author="Brown, Thomas" w:date="2018-12-27T10:46:00Z">
                  <w:rPr>
                    <w:ins w:id="383" w:author="Brown, Thomas" w:date="2018-12-27T10:45:00Z"/>
                    <w:rFonts w:ascii="Times" w:eastAsia="Times" w:hAnsi="Times" w:cs="Times New Roman"/>
                    <w:sz w:val="32"/>
                    <w:szCs w:val="20"/>
                  </w:rPr>
                </w:rPrChange>
              </w:rPr>
            </w:pPr>
          </w:p>
          <w:p w14:paraId="0E41D310" w14:textId="77777777" w:rsidR="00A93EB2" w:rsidRPr="00A93EB2" w:rsidRDefault="00A93EB2" w:rsidP="00F44EC2">
            <w:pPr>
              <w:jc w:val="center"/>
              <w:rPr>
                <w:ins w:id="384" w:author="Brown, Thomas" w:date="2018-12-27T10:45:00Z"/>
                <w:rFonts w:ascii="Garamond" w:eastAsia="Times" w:hAnsi="Garamond" w:cs="Times New Roman"/>
                <w:b/>
                <w:smallCaps/>
                <w:rPrChange w:id="385" w:author="Brown, Thomas" w:date="2018-12-27T10:46:00Z">
                  <w:rPr>
                    <w:ins w:id="386" w:author="Brown, Thomas" w:date="2018-12-27T10:45:00Z"/>
                    <w:rFonts w:ascii="Times" w:eastAsia="Times" w:hAnsi="Times" w:cs="Times New Roman"/>
                    <w:b/>
                    <w:smallCaps/>
                    <w:sz w:val="32"/>
                    <w:szCs w:val="20"/>
                  </w:rPr>
                </w:rPrChange>
              </w:rPr>
            </w:pPr>
            <w:ins w:id="387" w:author="Brown, Thomas" w:date="2018-12-27T10:45:00Z">
              <w:r w:rsidRPr="00A93EB2">
                <w:rPr>
                  <w:rFonts w:ascii="Garamond" w:eastAsia="Times" w:hAnsi="Garamond" w:cs="Times New Roman"/>
                  <w:b/>
                  <w:smallCaps/>
                  <w:rPrChange w:id="388" w:author="Brown, Thomas" w:date="2018-12-27T10:46:00Z">
                    <w:rPr>
                      <w:rFonts w:ascii="Times" w:eastAsia="Times" w:hAnsi="Times" w:cs="Times New Roman"/>
                      <w:b/>
                      <w:smallCaps/>
                      <w:sz w:val="32"/>
                      <w:szCs w:val="20"/>
                    </w:rPr>
                  </w:rPrChange>
                </w:rPr>
                <w:t>Measures, Baselines,</w:t>
              </w:r>
            </w:ins>
          </w:p>
          <w:p w14:paraId="0E4ABC2C" w14:textId="77777777" w:rsidR="00A93EB2" w:rsidRPr="00A93EB2" w:rsidRDefault="00A93EB2" w:rsidP="00F44EC2">
            <w:pPr>
              <w:jc w:val="center"/>
              <w:rPr>
                <w:ins w:id="389" w:author="Brown, Thomas" w:date="2018-12-27T10:45:00Z"/>
                <w:rFonts w:ascii="Garamond" w:eastAsia="Times" w:hAnsi="Garamond" w:cs="Times New Roman"/>
                <w:b/>
                <w:smallCaps/>
                <w:rPrChange w:id="390" w:author="Brown, Thomas" w:date="2018-12-27T10:46:00Z">
                  <w:rPr>
                    <w:ins w:id="391" w:author="Brown, Thomas" w:date="2018-12-27T10:45:00Z"/>
                    <w:rFonts w:ascii="Times" w:eastAsia="Times" w:hAnsi="Times" w:cs="Times New Roman"/>
                    <w:b/>
                    <w:smallCaps/>
                    <w:sz w:val="32"/>
                    <w:szCs w:val="20"/>
                  </w:rPr>
                </w:rPrChange>
              </w:rPr>
            </w:pPr>
            <w:ins w:id="392" w:author="Brown, Thomas" w:date="2018-12-27T10:45:00Z">
              <w:r w:rsidRPr="00A93EB2">
                <w:rPr>
                  <w:rFonts w:ascii="Garamond" w:eastAsia="Times" w:hAnsi="Garamond" w:cs="Times New Roman"/>
                  <w:b/>
                  <w:smallCaps/>
                  <w:rPrChange w:id="393" w:author="Brown, Thomas" w:date="2018-12-27T10:46:00Z">
                    <w:rPr>
                      <w:rFonts w:ascii="Times" w:eastAsia="Times" w:hAnsi="Times" w:cs="Times New Roman"/>
                      <w:b/>
                      <w:smallCaps/>
                      <w:sz w:val="32"/>
                      <w:szCs w:val="20"/>
                    </w:rPr>
                  </w:rPrChange>
                </w:rPr>
                <w:t>and Targets</w:t>
              </w:r>
            </w:ins>
          </w:p>
          <w:p w14:paraId="64218FAA" w14:textId="77777777" w:rsidR="00A93EB2" w:rsidRPr="00A93EB2" w:rsidRDefault="00A93EB2" w:rsidP="00F44EC2">
            <w:pPr>
              <w:ind w:right="162"/>
              <w:jc w:val="center"/>
              <w:rPr>
                <w:ins w:id="394" w:author="Brown, Thomas" w:date="2018-12-27T10:45:00Z"/>
                <w:rFonts w:ascii="Garamond" w:eastAsia="Times" w:hAnsi="Garamond" w:cs="Times New Roman"/>
                <w:b/>
                <w:i/>
                <w:rPrChange w:id="395" w:author="Brown, Thomas" w:date="2018-12-27T10:46:00Z">
                  <w:rPr>
                    <w:ins w:id="396" w:author="Brown, Thomas" w:date="2018-12-27T10:45:00Z"/>
                    <w:rFonts w:ascii="Times" w:eastAsia="Times" w:hAnsi="Times" w:cs="Times New Roman"/>
                    <w:b/>
                    <w:i/>
                    <w:sz w:val="32"/>
                    <w:szCs w:val="20"/>
                  </w:rPr>
                </w:rPrChange>
              </w:rPr>
            </w:pPr>
            <w:ins w:id="397" w:author="Brown, Thomas" w:date="2018-12-27T10:45:00Z">
              <w:r w:rsidRPr="00A93EB2">
                <w:rPr>
                  <w:rFonts w:ascii="Garamond" w:eastAsia="Times" w:hAnsi="Garamond" w:cs="Times New Roman"/>
                  <w:i/>
                  <w:rPrChange w:id="398" w:author="Brown, Thomas" w:date="2018-12-27T10:46:00Z">
                    <w:rPr>
                      <w:rFonts w:ascii="Times" w:eastAsia="Times" w:hAnsi="Times" w:cs="Times New Roman"/>
                      <w:i/>
                      <w:sz w:val="28"/>
                      <w:szCs w:val="20"/>
                    </w:rPr>
                  </w:rPrChange>
                </w:rPr>
                <w:t>(How We Will Measure Progress Toward</w:t>
              </w:r>
              <w:r w:rsidRPr="00A93EB2">
                <w:rPr>
                  <w:rFonts w:ascii="Garamond" w:eastAsia="Times" w:hAnsi="Garamond" w:cs="Times New Roman"/>
                  <w:i/>
                  <w:rPrChange w:id="399" w:author="Brown, Thomas" w:date="2018-12-27T10:46:00Z">
                    <w:rPr>
                      <w:rFonts w:ascii="Times" w:eastAsia="Times" w:hAnsi="Times" w:cs="Times New Roman"/>
                      <w:i/>
                      <w:sz w:val="28"/>
                      <w:szCs w:val="20"/>
                    </w:rPr>
                  </w:rPrChange>
                </w:rPr>
                <w:br/>
                <w:t>Achieving Results)</w:t>
              </w:r>
            </w:ins>
          </w:p>
        </w:tc>
        <w:tc>
          <w:tcPr>
            <w:tcW w:w="8922" w:type="dxa"/>
            <w:tcBorders>
              <w:top w:val="nil"/>
              <w:bottom w:val="nil"/>
            </w:tcBorders>
            <w:tcPrChange w:id="400" w:author="Brown, Thomas" w:date="2019-01-30T13:54:00Z">
              <w:tcPr>
                <w:tcW w:w="10620" w:type="dxa"/>
                <w:tcBorders>
                  <w:top w:val="nil"/>
                  <w:bottom w:val="nil"/>
                </w:tcBorders>
              </w:tcPr>
            </w:tcPrChange>
          </w:tcPr>
          <w:p w14:paraId="769168FC" w14:textId="77777777" w:rsidR="00A93EB2" w:rsidRPr="00A93EB2" w:rsidRDefault="00A93EB2" w:rsidP="00F44EC2">
            <w:pPr>
              <w:ind w:left="252" w:right="180"/>
              <w:rPr>
                <w:ins w:id="401" w:author="Brown, Thomas" w:date="2018-12-27T10:45:00Z"/>
                <w:rFonts w:ascii="Garamond" w:eastAsia="Times" w:hAnsi="Garamond" w:cs="Times New Roman"/>
                <w:rPrChange w:id="402" w:author="Brown, Thomas" w:date="2018-12-27T10:46:00Z">
                  <w:rPr>
                    <w:ins w:id="403" w:author="Brown, Thomas" w:date="2018-12-27T10:45:00Z"/>
                    <w:rFonts w:ascii="Times" w:eastAsia="Times" w:hAnsi="Times" w:cs="Times New Roman"/>
                    <w:sz w:val="28"/>
                    <w:szCs w:val="20"/>
                  </w:rPr>
                </w:rPrChange>
              </w:rPr>
            </w:pPr>
          </w:p>
          <w:p w14:paraId="437591E5" w14:textId="77777777" w:rsidR="00A93EB2" w:rsidRPr="00A93EB2" w:rsidRDefault="00A93EB2" w:rsidP="00F44EC2">
            <w:pPr>
              <w:ind w:left="252" w:right="180"/>
              <w:rPr>
                <w:ins w:id="404" w:author="Brown, Thomas" w:date="2018-12-27T10:45:00Z"/>
                <w:rFonts w:ascii="Garamond" w:eastAsia="Times" w:hAnsi="Garamond" w:cs="Times New Roman"/>
                <w:rPrChange w:id="405" w:author="Brown, Thomas" w:date="2018-12-27T10:46:00Z">
                  <w:rPr>
                    <w:ins w:id="406" w:author="Brown, Thomas" w:date="2018-12-27T10:45:00Z"/>
                    <w:rFonts w:ascii="Times" w:eastAsia="Times" w:hAnsi="Times" w:cs="Times New Roman"/>
                    <w:sz w:val="28"/>
                    <w:szCs w:val="20"/>
                  </w:rPr>
                </w:rPrChange>
              </w:rPr>
            </w:pPr>
            <w:ins w:id="407" w:author="Brown, Thomas" w:date="2018-12-27T10:45:00Z">
              <w:r w:rsidRPr="00A93EB2">
                <w:rPr>
                  <w:rFonts w:ascii="Garamond" w:eastAsia="Times" w:hAnsi="Garamond" w:cs="Times New Roman"/>
                  <w:rPrChange w:id="408" w:author="Brown, Thomas" w:date="2018-12-27T10:46:00Z">
                    <w:rPr>
                      <w:rFonts w:ascii="Times" w:eastAsia="Times" w:hAnsi="Times" w:cs="Times New Roman"/>
                      <w:sz w:val="28"/>
                      <w:szCs w:val="20"/>
                    </w:rPr>
                  </w:rPrChange>
                </w:rPr>
                <w:t>For the Regional Workforce System:</w:t>
              </w:r>
            </w:ins>
          </w:p>
          <w:p w14:paraId="106ACBE5" w14:textId="77777777" w:rsidR="00A93EB2" w:rsidRPr="00A93EB2" w:rsidRDefault="00A93EB2" w:rsidP="00F44EC2">
            <w:pPr>
              <w:ind w:left="252" w:right="180"/>
              <w:rPr>
                <w:ins w:id="409" w:author="Brown, Thomas" w:date="2018-12-27T10:45:00Z"/>
                <w:rFonts w:ascii="Garamond" w:eastAsia="Times" w:hAnsi="Garamond" w:cs="Times New Roman"/>
                <w:rPrChange w:id="410" w:author="Brown, Thomas" w:date="2018-12-27T10:46:00Z">
                  <w:rPr>
                    <w:ins w:id="411" w:author="Brown, Thomas" w:date="2018-12-27T10:45:00Z"/>
                    <w:rFonts w:ascii="Times" w:eastAsia="Times" w:hAnsi="Times" w:cs="Times New Roman"/>
                    <w:sz w:val="28"/>
                    <w:szCs w:val="20"/>
                  </w:rPr>
                </w:rPrChange>
              </w:rPr>
            </w:pPr>
          </w:p>
          <w:p w14:paraId="6C1CD187" w14:textId="77777777" w:rsidR="00A93EB2" w:rsidRPr="00A93EB2" w:rsidRDefault="00A93EB2" w:rsidP="00F44EC2">
            <w:pPr>
              <w:ind w:left="252"/>
              <w:rPr>
                <w:ins w:id="412" w:author="Brown, Thomas" w:date="2018-12-27T10:45:00Z"/>
                <w:rFonts w:ascii="Garamond" w:eastAsia="Times" w:hAnsi="Garamond" w:cs="Times New Roman"/>
                <w:b/>
                <w:i/>
                <w:rPrChange w:id="413" w:author="Brown, Thomas" w:date="2018-12-27T10:46:00Z">
                  <w:rPr>
                    <w:ins w:id="414" w:author="Brown, Thomas" w:date="2018-12-27T10:45:00Z"/>
                    <w:rFonts w:ascii="Times" w:eastAsia="Times" w:hAnsi="Times" w:cs="Times New Roman"/>
                    <w:b/>
                    <w:i/>
                    <w:sz w:val="28"/>
                    <w:szCs w:val="20"/>
                  </w:rPr>
                </w:rPrChange>
              </w:rPr>
            </w:pPr>
            <w:ins w:id="415" w:author="Brown, Thomas" w:date="2018-12-27T10:45:00Z">
              <w:r w:rsidRPr="00A93EB2">
                <w:rPr>
                  <w:rFonts w:ascii="Garamond" w:eastAsia="Times" w:hAnsi="Garamond" w:cs="Times New Roman"/>
                  <w:b/>
                  <w:i/>
                  <w:rPrChange w:id="416" w:author="Brown, Thomas" w:date="2018-12-27T10:46:00Z">
                    <w:rPr>
                      <w:rFonts w:ascii="Times" w:eastAsia="Times" w:hAnsi="Times" w:cs="Times New Roman"/>
                      <w:b/>
                      <w:i/>
                      <w:sz w:val="28"/>
                      <w:szCs w:val="20"/>
                    </w:rPr>
                  </w:rPrChange>
                </w:rPr>
                <w:t>Education Credentials</w:t>
              </w:r>
            </w:ins>
          </w:p>
          <w:p w14:paraId="289F10DF" w14:textId="77777777" w:rsidR="00A93EB2" w:rsidRPr="00A93EB2" w:rsidRDefault="00A93EB2" w:rsidP="00F44EC2">
            <w:pPr>
              <w:ind w:left="882" w:hanging="270"/>
              <w:rPr>
                <w:ins w:id="417" w:author="Brown, Thomas" w:date="2018-12-27T10:45:00Z"/>
                <w:rFonts w:ascii="Garamond" w:eastAsia="Times" w:hAnsi="Garamond" w:cs="Times New Roman"/>
                <w:i/>
                <w:rPrChange w:id="418" w:author="Brown, Thomas" w:date="2018-12-27T10:46:00Z">
                  <w:rPr>
                    <w:ins w:id="419" w:author="Brown, Thomas" w:date="2018-12-27T10:45:00Z"/>
                    <w:rFonts w:ascii="Times" w:eastAsia="Times" w:hAnsi="Times" w:cs="Times New Roman"/>
                    <w:i/>
                    <w:szCs w:val="20"/>
                  </w:rPr>
                </w:rPrChange>
              </w:rPr>
            </w:pPr>
            <w:ins w:id="420" w:author="Brown, Thomas" w:date="2018-12-27T10:45:00Z">
              <w:r w:rsidRPr="00A93EB2">
                <w:rPr>
                  <w:rFonts w:ascii="Garamond" w:eastAsia="Times" w:hAnsi="Garamond" w:cs="Times New Roman"/>
                  <w:i/>
                  <w:rPrChange w:id="421" w:author="Brown, Thomas" w:date="2018-12-27T10:46:00Z">
                    <w:rPr>
                      <w:rFonts w:ascii="Times" w:eastAsia="Times" w:hAnsi="Times" w:cs="Times New Roman"/>
                      <w:i/>
                      <w:szCs w:val="20"/>
                    </w:rPr>
                  </w:rPrChange>
                </w:rPr>
                <w:t xml:space="preserve">— </w:t>
              </w:r>
            </w:ins>
            <w:ins w:id="422" w:author="Brown, Thomas" w:date="2019-01-30T13:51:00Z">
              <w:r w:rsidR="00290633">
                <w:rPr>
                  <w:rFonts w:ascii="Garamond" w:eastAsia="Times" w:hAnsi="Garamond" w:cs="Times New Roman"/>
                  <w:i/>
                </w:rPr>
                <w:t>84</w:t>
              </w:r>
            </w:ins>
            <w:ins w:id="423" w:author="Brown, Thomas" w:date="2018-12-27T10:45:00Z">
              <w:r w:rsidRPr="00A93EB2">
                <w:rPr>
                  <w:rFonts w:ascii="Garamond" w:eastAsia="Times" w:hAnsi="Garamond" w:cs="Times New Roman"/>
                  <w:i/>
                  <w:rPrChange w:id="424" w:author="Brown, Thomas" w:date="2018-12-27T10:46:00Z">
                    <w:rPr>
                      <w:rFonts w:ascii="Times" w:eastAsia="Times" w:hAnsi="Times" w:cs="Times New Roman"/>
                      <w:i/>
                      <w:szCs w:val="20"/>
                    </w:rPr>
                  </w:rPrChange>
                </w:rPr>
                <w:t xml:space="preserve"> percent of the region’s population 25 years and older will hold an education credential</w:t>
              </w:r>
            </w:ins>
          </w:p>
          <w:p w14:paraId="7956F2FB" w14:textId="77777777" w:rsidR="00A93EB2" w:rsidRPr="00A93EB2" w:rsidRDefault="00A93EB2" w:rsidP="00F44EC2">
            <w:pPr>
              <w:ind w:left="882" w:hanging="270"/>
              <w:rPr>
                <w:ins w:id="425" w:author="Brown, Thomas" w:date="2018-12-27T10:45:00Z"/>
                <w:rFonts w:ascii="Garamond" w:eastAsia="Times" w:hAnsi="Garamond" w:cs="Times New Roman"/>
                <w:i/>
                <w:rPrChange w:id="426" w:author="Brown, Thomas" w:date="2018-12-27T10:46:00Z">
                  <w:rPr>
                    <w:ins w:id="427" w:author="Brown, Thomas" w:date="2018-12-27T10:45:00Z"/>
                    <w:rFonts w:ascii="Times" w:eastAsia="Times" w:hAnsi="Times" w:cs="Times New Roman"/>
                    <w:i/>
                    <w:szCs w:val="20"/>
                  </w:rPr>
                </w:rPrChange>
              </w:rPr>
            </w:pPr>
            <w:ins w:id="428" w:author="Brown, Thomas" w:date="2018-12-27T10:45:00Z">
              <w:r w:rsidRPr="00A93EB2">
                <w:rPr>
                  <w:rFonts w:ascii="Garamond" w:eastAsia="Times" w:hAnsi="Garamond" w:cs="Times New Roman"/>
                  <w:i/>
                  <w:rPrChange w:id="429" w:author="Brown, Thomas" w:date="2018-12-27T10:46:00Z">
                    <w:rPr>
                      <w:rFonts w:ascii="Times" w:eastAsia="Times" w:hAnsi="Times" w:cs="Times New Roman"/>
                      <w:i/>
                      <w:szCs w:val="20"/>
                    </w:rPr>
                  </w:rPrChange>
                </w:rPr>
                <w:t xml:space="preserve">— </w:t>
              </w:r>
            </w:ins>
            <w:ins w:id="430" w:author="Brown, Thomas" w:date="2019-01-30T13:51:00Z">
              <w:r w:rsidR="00290633">
                <w:rPr>
                  <w:rFonts w:ascii="Garamond" w:eastAsia="Times" w:hAnsi="Garamond" w:cs="Times New Roman"/>
                  <w:i/>
                </w:rPr>
                <w:t>39</w:t>
              </w:r>
            </w:ins>
            <w:ins w:id="431" w:author="Brown, Thomas" w:date="2018-12-27T10:45:00Z">
              <w:r w:rsidRPr="00A93EB2">
                <w:rPr>
                  <w:rFonts w:ascii="Garamond" w:eastAsia="Times" w:hAnsi="Garamond" w:cs="Times New Roman"/>
                  <w:i/>
                  <w:rPrChange w:id="432" w:author="Brown, Thomas" w:date="2018-12-27T10:46:00Z">
                    <w:rPr>
                      <w:rFonts w:ascii="Times" w:eastAsia="Times" w:hAnsi="Times" w:cs="Times New Roman"/>
                      <w:i/>
                      <w:szCs w:val="20"/>
                    </w:rPr>
                  </w:rPrChange>
                </w:rPr>
                <w:t xml:space="preserve"> percent of the region’s population 25 years and older will hold a post-secondary degree</w:t>
              </w:r>
            </w:ins>
          </w:p>
          <w:p w14:paraId="17B47B53" w14:textId="77777777" w:rsidR="00A93EB2" w:rsidRPr="00A93EB2" w:rsidRDefault="00A93EB2" w:rsidP="00F44EC2">
            <w:pPr>
              <w:ind w:left="882" w:hanging="270"/>
              <w:rPr>
                <w:ins w:id="433" w:author="Brown, Thomas" w:date="2018-12-27T10:45:00Z"/>
                <w:rFonts w:ascii="Garamond" w:eastAsia="Times" w:hAnsi="Garamond" w:cs="Times New Roman"/>
                <w:i/>
                <w:rPrChange w:id="434" w:author="Brown, Thomas" w:date="2018-12-27T10:46:00Z">
                  <w:rPr>
                    <w:ins w:id="435" w:author="Brown, Thomas" w:date="2018-12-27T10:45:00Z"/>
                    <w:rFonts w:ascii="Times" w:eastAsia="Times" w:hAnsi="Times" w:cs="Times New Roman"/>
                    <w:i/>
                    <w:szCs w:val="20"/>
                  </w:rPr>
                </w:rPrChange>
              </w:rPr>
            </w:pPr>
            <w:ins w:id="436" w:author="Brown, Thomas" w:date="2018-12-27T10:45:00Z">
              <w:r w:rsidRPr="00A93EB2">
                <w:rPr>
                  <w:rFonts w:ascii="Garamond" w:eastAsia="Times" w:hAnsi="Garamond" w:cs="Times New Roman"/>
                  <w:i/>
                  <w:rPrChange w:id="437" w:author="Brown, Thomas" w:date="2018-12-27T10:46:00Z">
                    <w:rPr>
                      <w:rFonts w:ascii="Times" w:eastAsia="Times" w:hAnsi="Times" w:cs="Times New Roman"/>
                      <w:i/>
                      <w:szCs w:val="20"/>
                    </w:rPr>
                  </w:rPrChange>
                </w:rPr>
                <w:t xml:space="preserve">— </w:t>
              </w:r>
            </w:ins>
            <w:ins w:id="438" w:author="Brown, Thomas" w:date="2019-01-30T13:52:00Z">
              <w:r w:rsidR="00290633">
                <w:rPr>
                  <w:rFonts w:ascii="Garamond" w:eastAsia="Times" w:hAnsi="Garamond" w:cs="Times New Roman"/>
                  <w:i/>
                </w:rPr>
                <w:t>24</w:t>
              </w:r>
            </w:ins>
            <w:ins w:id="439" w:author="Brown, Thomas" w:date="2018-12-27T10:45:00Z">
              <w:r w:rsidRPr="00A93EB2">
                <w:rPr>
                  <w:rFonts w:ascii="Garamond" w:eastAsia="Times" w:hAnsi="Garamond" w:cs="Times New Roman"/>
                  <w:i/>
                  <w:rPrChange w:id="440" w:author="Brown, Thomas" w:date="2018-12-27T10:46:00Z">
                    <w:rPr>
                      <w:rFonts w:ascii="Times" w:eastAsia="Times" w:hAnsi="Times" w:cs="Times New Roman"/>
                      <w:i/>
                      <w:szCs w:val="20"/>
                    </w:rPr>
                  </w:rPrChange>
                </w:rPr>
                <w:t xml:space="preserve"> percent of those pursuing an education credential will earn one</w:t>
              </w:r>
            </w:ins>
          </w:p>
          <w:p w14:paraId="01EBE79D" w14:textId="77777777" w:rsidR="00A93EB2" w:rsidRPr="00A93EB2" w:rsidRDefault="00A93EB2" w:rsidP="00F44EC2">
            <w:pPr>
              <w:ind w:left="882" w:hanging="270"/>
              <w:rPr>
                <w:ins w:id="441" w:author="Brown, Thomas" w:date="2018-12-27T10:45:00Z"/>
                <w:rFonts w:ascii="Garamond" w:eastAsia="Times" w:hAnsi="Garamond" w:cs="Times New Roman"/>
                <w:rPrChange w:id="442" w:author="Brown, Thomas" w:date="2018-12-27T10:46:00Z">
                  <w:rPr>
                    <w:ins w:id="443" w:author="Brown, Thomas" w:date="2018-12-27T10:45:00Z"/>
                    <w:rFonts w:ascii="Times" w:eastAsia="Times" w:hAnsi="Times" w:cs="Times New Roman"/>
                    <w:szCs w:val="20"/>
                  </w:rPr>
                </w:rPrChange>
              </w:rPr>
            </w:pPr>
          </w:p>
          <w:p w14:paraId="522117F3" w14:textId="77777777" w:rsidR="00A93EB2" w:rsidRPr="00A93EB2" w:rsidRDefault="00A93EB2" w:rsidP="00F44EC2">
            <w:pPr>
              <w:ind w:left="252"/>
              <w:rPr>
                <w:ins w:id="444" w:author="Brown, Thomas" w:date="2018-12-27T10:45:00Z"/>
                <w:rFonts w:ascii="Garamond" w:eastAsia="Times" w:hAnsi="Garamond" w:cs="Times New Roman"/>
                <w:b/>
                <w:i/>
                <w:rPrChange w:id="445" w:author="Brown, Thomas" w:date="2018-12-27T10:46:00Z">
                  <w:rPr>
                    <w:ins w:id="446" w:author="Brown, Thomas" w:date="2018-12-27T10:45:00Z"/>
                    <w:rFonts w:ascii="Times" w:eastAsia="Times" w:hAnsi="Times" w:cs="Times New Roman"/>
                    <w:b/>
                    <w:i/>
                    <w:sz w:val="28"/>
                    <w:szCs w:val="20"/>
                  </w:rPr>
                </w:rPrChange>
              </w:rPr>
            </w:pPr>
            <w:ins w:id="447" w:author="Brown, Thomas" w:date="2018-12-27T10:45:00Z">
              <w:r w:rsidRPr="00A93EB2">
                <w:rPr>
                  <w:rFonts w:ascii="Garamond" w:eastAsia="Times" w:hAnsi="Garamond" w:cs="Times New Roman"/>
                  <w:b/>
                  <w:i/>
                  <w:rPrChange w:id="448" w:author="Brown, Thomas" w:date="2018-12-27T10:46:00Z">
                    <w:rPr>
                      <w:rFonts w:ascii="Times" w:eastAsia="Times" w:hAnsi="Times" w:cs="Times New Roman"/>
                      <w:b/>
                      <w:i/>
                      <w:sz w:val="28"/>
                      <w:szCs w:val="20"/>
                    </w:rPr>
                  </w:rPrChange>
                </w:rPr>
                <w:t>Job Creation</w:t>
              </w:r>
            </w:ins>
          </w:p>
          <w:p w14:paraId="5AA09BAC" w14:textId="77777777" w:rsidR="00A93EB2" w:rsidRPr="00A93EB2" w:rsidRDefault="00A93EB2" w:rsidP="00F44EC2">
            <w:pPr>
              <w:ind w:left="882" w:hanging="270"/>
              <w:rPr>
                <w:ins w:id="449" w:author="Brown, Thomas" w:date="2018-12-27T10:45:00Z"/>
                <w:rFonts w:ascii="Garamond" w:eastAsia="Times" w:hAnsi="Garamond" w:cs="Times New Roman"/>
                <w:i/>
                <w:rPrChange w:id="450" w:author="Brown, Thomas" w:date="2018-12-27T10:46:00Z">
                  <w:rPr>
                    <w:ins w:id="451" w:author="Brown, Thomas" w:date="2018-12-27T10:45:00Z"/>
                    <w:rFonts w:ascii="Times" w:eastAsia="Times" w:hAnsi="Times" w:cs="Times New Roman"/>
                    <w:i/>
                    <w:szCs w:val="20"/>
                  </w:rPr>
                </w:rPrChange>
              </w:rPr>
            </w:pPr>
            <w:ins w:id="452" w:author="Brown, Thomas" w:date="2018-12-27T10:45:00Z">
              <w:r w:rsidRPr="00A93EB2">
                <w:rPr>
                  <w:rFonts w:ascii="Garamond" w:eastAsia="Times" w:hAnsi="Garamond" w:cs="Times New Roman"/>
                  <w:i/>
                  <w:rPrChange w:id="453" w:author="Brown, Thomas" w:date="2018-12-27T10:46:00Z">
                    <w:rPr>
                      <w:rFonts w:ascii="Times" w:eastAsia="Times" w:hAnsi="Times" w:cs="Times New Roman"/>
                      <w:i/>
                      <w:szCs w:val="20"/>
                    </w:rPr>
                  </w:rPrChange>
                </w:rPr>
                <w:t xml:space="preserve">— </w:t>
              </w:r>
            </w:ins>
            <w:ins w:id="454" w:author="Brown, Thomas" w:date="2019-01-30T13:52:00Z">
              <w:r w:rsidR="00290633">
                <w:rPr>
                  <w:rFonts w:ascii="Garamond" w:eastAsia="Times" w:hAnsi="Garamond" w:cs="Times New Roman"/>
                  <w:i/>
                </w:rPr>
                <w:t>3.23</w:t>
              </w:r>
            </w:ins>
            <w:ins w:id="455" w:author="Brown, Thomas" w:date="2018-12-27T10:45:00Z">
              <w:r w:rsidRPr="00A93EB2">
                <w:rPr>
                  <w:rFonts w:ascii="Garamond" w:eastAsia="Times" w:hAnsi="Garamond" w:cs="Times New Roman"/>
                  <w:i/>
                  <w:rPrChange w:id="456" w:author="Brown, Thomas" w:date="2018-12-27T10:46:00Z">
                    <w:rPr>
                      <w:rFonts w:ascii="Times" w:eastAsia="Times" w:hAnsi="Times" w:cs="Times New Roman"/>
                      <w:i/>
                      <w:szCs w:val="20"/>
                    </w:rPr>
                  </w:rPrChange>
                </w:rPr>
                <w:t xml:space="preserve"> million individuals will be employed in the region, reflecting the addition of </w:t>
              </w:r>
            </w:ins>
            <w:ins w:id="457" w:author="Brown, Thomas" w:date="2019-01-30T13:52:00Z">
              <w:r w:rsidR="00440A41">
                <w:rPr>
                  <w:rFonts w:ascii="Garamond" w:eastAsia="Times" w:hAnsi="Garamond" w:cs="Times New Roman"/>
                  <w:i/>
                </w:rPr>
                <w:t>254,202</w:t>
              </w:r>
            </w:ins>
            <w:ins w:id="458" w:author="Brown, Thomas" w:date="2018-12-27T10:45:00Z">
              <w:r w:rsidRPr="00A93EB2">
                <w:rPr>
                  <w:rFonts w:ascii="Garamond" w:eastAsia="Times" w:hAnsi="Garamond" w:cs="Times New Roman"/>
                  <w:i/>
                  <w:rPrChange w:id="459" w:author="Brown, Thomas" w:date="2018-12-27T10:46:00Z">
                    <w:rPr>
                      <w:rFonts w:ascii="Times" w:eastAsia="Times" w:hAnsi="Times" w:cs="Times New Roman"/>
                      <w:i/>
                      <w:szCs w:val="20"/>
                    </w:rPr>
                  </w:rPrChange>
                </w:rPr>
                <w:t xml:space="preserve"> jobs created since 20</w:t>
              </w:r>
            </w:ins>
            <w:ins w:id="460" w:author="Brown, Thomas" w:date="2019-01-30T13:52:00Z">
              <w:r w:rsidR="00440A41">
                <w:rPr>
                  <w:rFonts w:ascii="Garamond" w:eastAsia="Times" w:hAnsi="Garamond" w:cs="Times New Roman"/>
                  <w:i/>
                </w:rPr>
                <w:t>18</w:t>
              </w:r>
            </w:ins>
          </w:p>
          <w:p w14:paraId="5E80F085" w14:textId="77777777" w:rsidR="00A93EB2" w:rsidRPr="00A93EB2" w:rsidRDefault="00A93EB2" w:rsidP="00F44EC2">
            <w:pPr>
              <w:rPr>
                <w:ins w:id="461" w:author="Brown, Thomas" w:date="2018-12-27T10:45:00Z"/>
                <w:rFonts w:ascii="Garamond" w:eastAsia="Times" w:hAnsi="Garamond" w:cs="Times New Roman"/>
                <w:rPrChange w:id="462" w:author="Brown, Thomas" w:date="2018-12-27T10:46:00Z">
                  <w:rPr>
                    <w:ins w:id="463" w:author="Brown, Thomas" w:date="2018-12-27T10:45:00Z"/>
                    <w:rFonts w:ascii="Times" w:eastAsia="Times" w:hAnsi="Times" w:cs="Times New Roman"/>
                    <w:szCs w:val="20"/>
                  </w:rPr>
                </w:rPrChange>
              </w:rPr>
            </w:pPr>
          </w:p>
          <w:p w14:paraId="139812C2" w14:textId="77777777" w:rsidR="00A93EB2" w:rsidRPr="00A93EB2" w:rsidRDefault="00A93EB2" w:rsidP="00F44EC2">
            <w:pPr>
              <w:ind w:left="252"/>
              <w:rPr>
                <w:ins w:id="464" w:author="Brown, Thomas" w:date="2018-12-27T10:45:00Z"/>
                <w:rFonts w:ascii="Garamond" w:eastAsia="Times" w:hAnsi="Garamond" w:cs="Times New Roman"/>
                <w:rPrChange w:id="465" w:author="Brown, Thomas" w:date="2018-12-27T10:46:00Z">
                  <w:rPr>
                    <w:ins w:id="466" w:author="Brown, Thomas" w:date="2018-12-27T10:45:00Z"/>
                    <w:rFonts w:ascii="Times" w:eastAsia="Times" w:hAnsi="Times" w:cs="Times New Roman"/>
                    <w:sz w:val="28"/>
                    <w:szCs w:val="20"/>
                  </w:rPr>
                </w:rPrChange>
              </w:rPr>
            </w:pPr>
            <w:ins w:id="467" w:author="Brown, Thomas" w:date="2018-12-27T10:45:00Z">
              <w:r w:rsidRPr="00A93EB2">
                <w:rPr>
                  <w:rFonts w:ascii="Garamond" w:eastAsia="Times" w:hAnsi="Garamond" w:cs="Times New Roman"/>
                  <w:rPrChange w:id="468" w:author="Brown, Thomas" w:date="2018-12-27T10:46:00Z">
                    <w:rPr>
                      <w:rFonts w:ascii="Times" w:eastAsia="Times" w:hAnsi="Times" w:cs="Times New Roman"/>
                      <w:sz w:val="28"/>
                      <w:szCs w:val="20"/>
                    </w:rPr>
                  </w:rPrChange>
                </w:rPr>
                <w:t>For Workforce Solutions:</w:t>
              </w:r>
            </w:ins>
          </w:p>
          <w:p w14:paraId="4C145A4B" w14:textId="77777777" w:rsidR="00A93EB2" w:rsidRPr="00A93EB2" w:rsidRDefault="00A93EB2" w:rsidP="00F44EC2">
            <w:pPr>
              <w:ind w:left="252"/>
              <w:rPr>
                <w:ins w:id="469" w:author="Brown, Thomas" w:date="2018-12-27T10:45:00Z"/>
                <w:rFonts w:ascii="Garamond" w:eastAsia="Times" w:hAnsi="Garamond" w:cs="Times New Roman"/>
                <w:i/>
                <w:rPrChange w:id="470" w:author="Brown, Thomas" w:date="2018-12-27T10:46:00Z">
                  <w:rPr>
                    <w:ins w:id="471" w:author="Brown, Thomas" w:date="2018-12-27T10:45:00Z"/>
                    <w:rFonts w:ascii="Times" w:eastAsia="Times" w:hAnsi="Times" w:cs="Times New Roman"/>
                    <w:i/>
                    <w:szCs w:val="20"/>
                  </w:rPr>
                </w:rPrChange>
              </w:rPr>
            </w:pPr>
          </w:p>
          <w:p w14:paraId="43D8C377" w14:textId="77777777" w:rsidR="00A93EB2" w:rsidRPr="00A93EB2" w:rsidRDefault="00A93EB2" w:rsidP="00F44EC2">
            <w:pPr>
              <w:ind w:left="252"/>
              <w:rPr>
                <w:ins w:id="472" w:author="Brown, Thomas" w:date="2018-12-27T10:45:00Z"/>
                <w:rFonts w:ascii="Garamond" w:eastAsia="Times" w:hAnsi="Garamond" w:cs="Times New Roman"/>
                <w:b/>
                <w:i/>
                <w:rPrChange w:id="473" w:author="Brown, Thomas" w:date="2018-12-27T10:46:00Z">
                  <w:rPr>
                    <w:ins w:id="474" w:author="Brown, Thomas" w:date="2018-12-27T10:45:00Z"/>
                    <w:rFonts w:ascii="Times" w:eastAsia="Times" w:hAnsi="Times" w:cs="Times New Roman"/>
                    <w:b/>
                    <w:i/>
                    <w:szCs w:val="20"/>
                  </w:rPr>
                </w:rPrChange>
              </w:rPr>
            </w:pPr>
            <w:ins w:id="475" w:author="Brown, Thomas" w:date="2018-12-27T10:45:00Z">
              <w:r w:rsidRPr="00A93EB2">
                <w:rPr>
                  <w:rFonts w:ascii="Garamond" w:eastAsia="Times" w:hAnsi="Garamond" w:cs="Times New Roman"/>
                  <w:b/>
                  <w:i/>
                  <w:rPrChange w:id="476" w:author="Brown, Thomas" w:date="2018-12-27T10:46:00Z">
                    <w:rPr>
                      <w:rFonts w:ascii="Times" w:eastAsia="Times" w:hAnsi="Times" w:cs="Times New Roman"/>
                      <w:b/>
                      <w:i/>
                      <w:sz w:val="28"/>
                      <w:szCs w:val="20"/>
                    </w:rPr>
                  </w:rPrChange>
                </w:rPr>
                <w:t>Market Share</w:t>
              </w:r>
            </w:ins>
          </w:p>
          <w:p w14:paraId="6DCF8C5C" w14:textId="77777777" w:rsidR="00A93EB2" w:rsidRPr="00A93EB2" w:rsidRDefault="00A93EB2" w:rsidP="00F44EC2">
            <w:pPr>
              <w:ind w:left="612"/>
              <w:rPr>
                <w:ins w:id="477" w:author="Brown, Thomas" w:date="2018-12-27T10:45:00Z"/>
                <w:rFonts w:ascii="Garamond" w:eastAsia="Times New Roman" w:hAnsi="Garamond" w:cs="Times New Roman"/>
                <w:i/>
                <w:rPrChange w:id="478" w:author="Brown, Thomas" w:date="2018-12-27T10:46:00Z">
                  <w:rPr>
                    <w:ins w:id="479" w:author="Brown, Thomas" w:date="2018-12-27T10:45:00Z"/>
                    <w:rFonts w:ascii="Times" w:eastAsia="Times New Roman" w:hAnsi="Times" w:cs="Times New Roman"/>
                    <w:i/>
                    <w:szCs w:val="20"/>
                  </w:rPr>
                </w:rPrChange>
              </w:rPr>
            </w:pPr>
            <w:ins w:id="480" w:author="Brown, Thomas" w:date="2018-12-27T10:45:00Z">
              <w:r w:rsidRPr="00A93EB2">
                <w:rPr>
                  <w:rFonts w:ascii="Garamond" w:eastAsia="Times New Roman" w:hAnsi="Garamond" w:cs="Times New Roman"/>
                  <w:i/>
                  <w:rPrChange w:id="481" w:author="Brown, Thomas" w:date="2018-12-27T10:46:00Z">
                    <w:rPr>
                      <w:rFonts w:ascii="Times" w:eastAsia="Times New Roman" w:hAnsi="Times" w:cs="Times New Roman"/>
                      <w:i/>
                      <w:sz w:val="20"/>
                      <w:szCs w:val="20"/>
                    </w:rPr>
                  </w:rPrChange>
                </w:rPr>
                <w:t xml:space="preserve">— </w:t>
              </w:r>
            </w:ins>
            <w:ins w:id="482" w:author="Brown, Thomas" w:date="2019-01-30T13:54:00Z">
              <w:r w:rsidR="00440A41">
                <w:rPr>
                  <w:rFonts w:ascii="Garamond" w:eastAsia="Times New Roman" w:hAnsi="Garamond" w:cs="Times New Roman"/>
                  <w:i/>
                </w:rPr>
                <w:t>31,500 region’s employer</w:t>
              </w:r>
            </w:ins>
            <w:ins w:id="483" w:author="Brown, Thomas" w:date="2019-01-30T13:55:00Z">
              <w:r w:rsidR="00440A41">
                <w:rPr>
                  <w:rFonts w:ascii="Garamond" w:eastAsia="Times New Roman" w:hAnsi="Garamond" w:cs="Times New Roman"/>
                  <w:i/>
                </w:rPr>
                <w:t>s</w:t>
              </w:r>
            </w:ins>
            <w:ins w:id="484" w:author="Brown, Thomas" w:date="2018-12-27T10:45:00Z">
              <w:r w:rsidRPr="00A93EB2">
                <w:rPr>
                  <w:rFonts w:ascii="Garamond" w:eastAsia="Times New Roman" w:hAnsi="Garamond" w:cs="Times New Roman"/>
                  <w:i/>
                  <w:rPrChange w:id="485" w:author="Brown, Thomas" w:date="2018-12-27T10:46:00Z">
                    <w:rPr>
                      <w:rFonts w:ascii="Times" w:eastAsia="Times New Roman" w:hAnsi="Times" w:cs="Times New Roman"/>
                      <w:i/>
                      <w:szCs w:val="20"/>
                    </w:rPr>
                  </w:rPrChange>
                </w:rPr>
                <w:t xml:space="preserve"> will use Workforce Solutions</w:t>
              </w:r>
            </w:ins>
          </w:p>
          <w:p w14:paraId="4E48A759" w14:textId="77777777" w:rsidR="00A93EB2" w:rsidRPr="00A93EB2" w:rsidRDefault="00A93EB2" w:rsidP="00F44EC2">
            <w:pPr>
              <w:ind w:left="612"/>
              <w:rPr>
                <w:ins w:id="486" w:author="Brown, Thomas" w:date="2018-12-27T10:45:00Z"/>
                <w:rFonts w:ascii="Garamond" w:eastAsia="Times New Roman" w:hAnsi="Garamond" w:cs="Times New Roman"/>
                <w:i/>
                <w:shd w:val="pct15" w:color="auto" w:fill="FFFFFF"/>
                <w:rPrChange w:id="487" w:author="Brown, Thomas" w:date="2018-12-27T10:46:00Z">
                  <w:rPr>
                    <w:ins w:id="488" w:author="Brown, Thomas" w:date="2018-12-27T10:45:00Z"/>
                    <w:rFonts w:ascii="Times" w:eastAsia="Times New Roman" w:hAnsi="Times" w:cs="Times New Roman"/>
                    <w:i/>
                    <w:szCs w:val="20"/>
                    <w:shd w:val="pct15" w:color="auto" w:fill="FFFFFF"/>
                  </w:rPr>
                </w:rPrChange>
              </w:rPr>
            </w:pPr>
          </w:p>
          <w:p w14:paraId="5448D9F9" w14:textId="77777777" w:rsidR="00A93EB2" w:rsidRPr="00A93EB2" w:rsidRDefault="00A93EB2" w:rsidP="00F44EC2">
            <w:pPr>
              <w:ind w:left="252"/>
              <w:rPr>
                <w:ins w:id="489" w:author="Brown, Thomas" w:date="2018-12-27T10:45:00Z"/>
                <w:rFonts w:ascii="Garamond" w:eastAsia="Times New Roman" w:hAnsi="Garamond" w:cs="Times New Roman"/>
                <w:b/>
                <w:i/>
                <w:rPrChange w:id="490" w:author="Brown, Thomas" w:date="2018-12-27T10:46:00Z">
                  <w:rPr>
                    <w:ins w:id="491" w:author="Brown, Thomas" w:date="2018-12-27T10:45:00Z"/>
                    <w:rFonts w:ascii="Times" w:eastAsia="Times New Roman" w:hAnsi="Times" w:cs="Times New Roman"/>
                    <w:b/>
                    <w:i/>
                    <w:sz w:val="28"/>
                    <w:szCs w:val="20"/>
                  </w:rPr>
                </w:rPrChange>
              </w:rPr>
            </w:pPr>
            <w:ins w:id="492" w:author="Brown, Thomas" w:date="2018-12-27T10:45:00Z">
              <w:r w:rsidRPr="00A93EB2">
                <w:rPr>
                  <w:rFonts w:ascii="Garamond" w:eastAsia="Times New Roman" w:hAnsi="Garamond" w:cs="Times New Roman"/>
                  <w:b/>
                  <w:i/>
                  <w:rPrChange w:id="493" w:author="Brown, Thomas" w:date="2018-12-27T10:46:00Z">
                    <w:rPr>
                      <w:rFonts w:ascii="Times" w:eastAsia="Times New Roman" w:hAnsi="Times" w:cs="Times New Roman"/>
                      <w:b/>
                      <w:i/>
                      <w:sz w:val="28"/>
                      <w:szCs w:val="20"/>
                    </w:rPr>
                  </w:rPrChange>
                </w:rPr>
                <w:t>Customer Loyalty</w:t>
              </w:r>
            </w:ins>
          </w:p>
          <w:p w14:paraId="09DEFABB" w14:textId="77777777" w:rsidR="00A93EB2" w:rsidRPr="00A93EB2" w:rsidRDefault="00A93EB2" w:rsidP="00F44EC2">
            <w:pPr>
              <w:ind w:left="612"/>
              <w:rPr>
                <w:ins w:id="494" w:author="Brown, Thomas" w:date="2018-12-27T10:45:00Z"/>
                <w:rFonts w:ascii="Garamond" w:eastAsia="Times" w:hAnsi="Garamond" w:cs="Times New Roman"/>
                <w:i/>
                <w:rPrChange w:id="495" w:author="Brown, Thomas" w:date="2018-12-27T10:46:00Z">
                  <w:rPr>
                    <w:ins w:id="496" w:author="Brown, Thomas" w:date="2018-12-27T10:45:00Z"/>
                    <w:rFonts w:ascii="Times" w:eastAsia="Times" w:hAnsi="Times" w:cs="Times New Roman"/>
                    <w:i/>
                    <w:szCs w:val="20"/>
                  </w:rPr>
                </w:rPrChange>
              </w:rPr>
            </w:pPr>
            <w:ins w:id="497" w:author="Brown, Thomas" w:date="2018-12-27T10:45:00Z">
              <w:r w:rsidRPr="00A93EB2">
                <w:rPr>
                  <w:rFonts w:ascii="Garamond" w:eastAsia="Times" w:hAnsi="Garamond" w:cs="Times New Roman"/>
                  <w:i/>
                  <w:rPrChange w:id="498" w:author="Brown, Thomas" w:date="2018-12-27T10:46:00Z">
                    <w:rPr>
                      <w:rFonts w:ascii="Times" w:eastAsia="Times" w:hAnsi="Times" w:cs="Times New Roman"/>
                      <w:i/>
                      <w:szCs w:val="20"/>
                    </w:rPr>
                  </w:rPrChange>
                </w:rPr>
                <w:t xml:space="preserve">— </w:t>
              </w:r>
            </w:ins>
            <w:ins w:id="499" w:author="Brown, Thomas" w:date="2019-01-30T13:55:00Z">
              <w:r w:rsidR="00440A41">
                <w:rPr>
                  <w:rFonts w:ascii="Garamond" w:eastAsia="Times" w:hAnsi="Garamond" w:cs="Times New Roman"/>
                  <w:i/>
                </w:rPr>
                <w:t>65</w:t>
              </w:r>
            </w:ins>
            <w:ins w:id="500" w:author="Brown, Thomas" w:date="2018-12-27T10:45:00Z">
              <w:r w:rsidRPr="00A93EB2">
                <w:rPr>
                  <w:rFonts w:ascii="Garamond" w:eastAsia="Times" w:hAnsi="Garamond" w:cs="Times New Roman"/>
                  <w:i/>
                  <w:rPrChange w:id="501" w:author="Brown, Thomas" w:date="2018-12-27T10:46:00Z">
                    <w:rPr>
                      <w:rFonts w:ascii="Times" w:eastAsia="Times" w:hAnsi="Times" w:cs="Times New Roman"/>
                      <w:i/>
                      <w:szCs w:val="20"/>
                    </w:rPr>
                  </w:rPrChange>
                </w:rPr>
                <w:t xml:space="preserve"> percent of employers using Workforce Solutions will be repeat customers </w:t>
              </w:r>
            </w:ins>
          </w:p>
          <w:p w14:paraId="4A45802B" w14:textId="77777777" w:rsidR="00A93EB2" w:rsidRPr="00A93EB2" w:rsidRDefault="00A93EB2" w:rsidP="00F44EC2">
            <w:pPr>
              <w:ind w:left="252"/>
              <w:rPr>
                <w:ins w:id="502" w:author="Brown, Thomas" w:date="2018-12-27T10:45:00Z"/>
                <w:rFonts w:ascii="Garamond" w:eastAsia="Times" w:hAnsi="Garamond" w:cs="Times New Roman"/>
                <w:i/>
                <w:rPrChange w:id="503" w:author="Brown, Thomas" w:date="2018-12-27T10:46:00Z">
                  <w:rPr>
                    <w:ins w:id="504" w:author="Brown, Thomas" w:date="2018-12-27T10:45:00Z"/>
                    <w:rFonts w:ascii="Times" w:eastAsia="Times" w:hAnsi="Times" w:cs="Times New Roman"/>
                    <w:i/>
                    <w:sz w:val="28"/>
                    <w:szCs w:val="20"/>
                  </w:rPr>
                </w:rPrChange>
              </w:rPr>
            </w:pPr>
          </w:p>
          <w:p w14:paraId="6752E037" w14:textId="77777777" w:rsidR="00A93EB2" w:rsidRPr="00A93EB2" w:rsidRDefault="00A93EB2" w:rsidP="00F44EC2">
            <w:pPr>
              <w:ind w:left="252"/>
              <w:rPr>
                <w:ins w:id="505" w:author="Brown, Thomas" w:date="2018-12-27T10:45:00Z"/>
                <w:rFonts w:ascii="Garamond" w:eastAsia="Times" w:hAnsi="Garamond" w:cs="Times New Roman"/>
                <w:b/>
                <w:i/>
                <w:rPrChange w:id="506" w:author="Brown, Thomas" w:date="2018-12-27T10:46:00Z">
                  <w:rPr>
                    <w:ins w:id="507" w:author="Brown, Thomas" w:date="2018-12-27T10:45:00Z"/>
                    <w:rFonts w:ascii="Times" w:eastAsia="Times" w:hAnsi="Times" w:cs="Times New Roman"/>
                    <w:b/>
                    <w:i/>
                    <w:sz w:val="28"/>
                    <w:szCs w:val="20"/>
                  </w:rPr>
                </w:rPrChange>
              </w:rPr>
            </w:pPr>
            <w:ins w:id="508" w:author="Brown, Thomas" w:date="2018-12-27T10:45:00Z">
              <w:r w:rsidRPr="00A93EB2">
                <w:rPr>
                  <w:rFonts w:ascii="Garamond" w:eastAsia="Times" w:hAnsi="Garamond" w:cs="Times New Roman"/>
                  <w:b/>
                  <w:i/>
                  <w:rPrChange w:id="509" w:author="Brown, Thomas" w:date="2018-12-27T10:46:00Z">
                    <w:rPr>
                      <w:rFonts w:ascii="Times" w:eastAsia="Times" w:hAnsi="Times" w:cs="Times New Roman"/>
                      <w:b/>
                      <w:i/>
                      <w:sz w:val="28"/>
                      <w:szCs w:val="20"/>
                    </w:rPr>
                  </w:rPrChange>
                </w:rPr>
                <w:t>Education Credentials</w:t>
              </w:r>
            </w:ins>
          </w:p>
          <w:p w14:paraId="71707BB7" w14:textId="77777777" w:rsidR="00A93EB2" w:rsidRPr="00A93EB2" w:rsidRDefault="00440A41" w:rsidP="00A93EB2">
            <w:pPr>
              <w:numPr>
                <w:ilvl w:val="0"/>
                <w:numId w:val="44"/>
              </w:numPr>
              <w:contextualSpacing/>
              <w:rPr>
                <w:ins w:id="510" w:author="Brown, Thomas" w:date="2018-12-27T10:45:00Z"/>
                <w:rFonts w:ascii="Garamond" w:eastAsia="Times" w:hAnsi="Garamond" w:cs="Times New Roman"/>
                <w:i/>
                <w:rPrChange w:id="511" w:author="Brown, Thomas" w:date="2018-12-27T10:46:00Z">
                  <w:rPr>
                    <w:ins w:id="512" w:author="Brown, Thomas" w:date="2018-12-27T10:45:00Z"/>
                    <w:rFonts w:ascii="Times" w:eastAsia="Times" w:hAnsi="Times" w:cs="Times New Roman"/>
                    <w:i/>
                    <w:szCs w:val="20"/>
                  </w:rPr>
                </w:rPrChange>
              </w:rPr>
            </w:pPr>
            <w:ins w:id="513" w:author="Brown, Thomas" w:date="2019-01-30T13:55:00Z">
              <w:r>
                <w:rPr>
                  <w:rFonts w:ascii="Garamond" w:eastAsia="Times" w:hAnsi="Garamond" w:cs="Times New Roman"/>
                  <w:i/>
                </w:rPr>
                <w:t>76</w:t>
              </w:r>
            </w:ins>
            <w:ins w:id="514" w:author="Brown, Thomas" w:date="2018-12-27T10:45:00Z">
              <w:r w:rsidR="00A93EB2" w:rsidRPr="00A93EB2">
                <w:rPr>
                  <w:rFonts w:ascii="Garamond" w:eastAsia="Times" w:hAnsi="Garamond" w:cs="Times New Roman"/>
                  <w:i/>
                  <w:rPrChange w:id="515" w:author="Brown, Thomas" w:date="2018-12-27T10:46:00Z">
                    <w:rPr>
                      <w:rFonts w:ascii="Times" w:eastAsia="Times" w:hAnsi="Times" w:cs="Times New Roman"/>
                      <w:i/>
                      <w:szCs w:val="20"/>
                    </w:rPr>
                  </w:rPrChange>
                </w:rPr>
                <w:t xml:space="preserve"> percent of individual customers pursuing an education credential will earn one </w:t>
              </w:r>
            </w:ins>
          </w:p>
          <w:p w14:paraId="0346FE3D" w14:textId="77777777" w:rsidR="00A93EB2" w:rsidRPr="00A93EB2" w:rsidRDefault="00A93EB2" w:rsidP="00F44EC2">
            <w:pPr>
              <w:ind w:left="243" w:firstLine="9"/>
              <w:rPr>
                <w:ins w:id="516" w:author="Brown, Thomas" w:date="2018-12-27T10:45:00Z"/>
                <w:rFonts w:ascii="Garamond" w:eastAsia="Times" w:hAnsi="Garamond" w:cs="Times New Roman"/>
                <w:b/>
                <w:i/>
                <w:rPrChange w:id="517" w:author="Brown, Thomas" w:date="2018-12-27T10:46:00Z">
                  <w:rPr>
                    <w:ins w:id="518" w:author="Brown, Thomas" w:date="2018-12-27T10:45:00Z"/>
                    <w:rFonts w:ascii="Times" w:eastAsia="Times" w:hAnsi="Times" w:cs="Times New Roman"/>
                    <w:b/>
                    <w:i/>
                    <w:sz w:val="28"/>
                    <w:szCs w:val="20"/>
                  </w:rPr>
                </w:rPrChange>
              </w:rPr>
            </w:pPr>
          </w:p>
          <w:p w14:paraId="55942D38" w14:textId="77777777" w:rsidR="00A93EB2" w:rsidRPr="00A93EB2" w:rsidRDefault="00A93EB2" w:rsidP="00F44EC2">
            <w:pPr>
              <w:ind w:left="243" w:firstLine="9"/>
              <w:rPr>
                <w:ins w:id="519" w:author="Brown, Thomas" w:date="2018-12-27T10:45:00Z"/>
                <w:rFonts w:ascii="Garamond" w:eastAsia="Times" w:hAnsi="Garamond" w:cs="Times New Roman"/>
                <w:b/>
                <w:i/>
                <w:rPrChange w:id="520" w:author="Brown, Thomas" w:date="2018-12-27T10:46:00Z">
                  <w:rPr>
                    <w:ins w:id="521" w:author="Brown, Thomas" w:date="2018-12-27T10:45:00Z"/>
                    <w:rFonts w:ascii="Times" w:eastAsia="Times" w:hAnsi="Times" w:cs="Times New Roman"/>
                    <w:b/>
                    <w:i/>
                    <w:sz w:val="28"/>
                    <w:szCs w:val="20"/>
                  </w:rPr>
                </w:rPrChange>
              </w:rPr>
            </w:pPr>
            <w:ins w:id="522" w:author="Brown, Thomas" w:date="2018-12-27T10:45:00Z">
              <w:r w:rsidRPr="00A93EB2">
                <w:rPr>
                  <w:rFonts w:ascii="Garamond" w:eastAsia="Times" w:hAnsi="Garamond" w:cs="Times New Roman"/>
                  <w:b/>
                  <w:i/>
                  <w:rPrChange w:id="523" w:author="Brown, Thomas" w:date="2018-12-27T10:46:00Z">
                    <w:rPr>
                      <w:rFonts w:ascii="Times" w:eastAsia="Times" w:hAnsi="Times" w:cs="Times New Roman"/>
                      <w:b/>
                      <w:i/>
                      <w:sz w:val="28"/>
                      <w:szCs w:val="20"/>
                    </w:rPr>
                  </w:rPrChange>
                </w:rPr>
                <w:t>Job Creation</w:t>
              </w:r>
            </w:ins>
          </w:p>
          <w:p w14:paraId="3097ACFE" w14:textId="77777777" w:rsidR="00A93EB2" w:rsidRPr="00A93EB2" w:rsidRDefault="00A93EB2" w:rsidP="00F44EC2">
            <w:pPr>
              <w:ind w:left="882" w:hanging="270"/>
              <w:rPr>
                <w:ins w:id="524" w:author="Brown, Thomas" w:date="2018-12-27T10:45:00Z"/>
                <w:rFonts w:ascii="Garamond" w:eastAsia="Times" w:hAnsi="Garamond" w:cs="Times New Roman"/>
                <w:i/>
                <w:rPrChange w:id="525" w:author="Brown, Thomas" w:date="2018-12-27T10:46:00Z">
                  <w:rPr>
                    <w:ins w:id="526" w:author="Brown, Thomas" w:date="2018-12-27T10:45:00Z"/>
                    <w:rFonts w:ascii="Times" w:eastAsia="Times" w:hAnsi="Times" w:cs="Times New Roman"/>
                    <w:i/>
                    <w:szCs w:val="20"/>
                  </w:rPr>
                </w:rPrChange>
              </w:rPr>
            </w:pPr>
            <w:ins w:id="527" w:author="Brown, Thomas" w:date="2018-12-27T10:45:00Z">
              <w:r w:rsidRPr="00A93EB2">
                <w:rPr>
                  <w:rFonts w:ascii="Garamond" w:eastAsia="Times" w:hAnsi="Garamond" w:cs="Times New Roman"/>
                  <w:i/>
                  <w:rPrChange w:id="528" w:author="Brown, Thomas" w:date="2018-12-27T10:46:00Z">
                    <w:rPr>
                      <w:rFonts w:ascii="Times" w:eastAsia="Times" w:hAnsi="Times" w:cs="Times New Roman"/>
                      <w:i/>
                      <w:szCs w:val="20"/>
                    </w:rPr>
                  </w:rPrChange>
                </w:rPr>
                <w:t xml:space="preserve">— </w:t>
              </w:r>
            </w:ins>
            <w:ins w:id="529" w:author="Brown, Thomas" w:date="2019-01-30T13:55:00Z">
              <w:r w:rsidR="00440A41">
                <w:rPr>
                  <w:rFonts w:ascii="Garamond" w:eastAsia="Times" w:hAnsi="Garamond" w:cs="Times New Roman"/>
                  <w:i/>
                </w:rPr>
                <w:t>3,500</w:t>
              </w:r>
            </w:ins>
            <w:ins w:id="530" w:author="Brown, Thomas" w:date="2018-12-27T10:45:00Z">
              <w:r w:rsidRPr="00A93EB2">
                <w:rPr>
                  <w:rFonts w:ascii="Garamond" w:eastAsia="Times" w:hAnsi="Garamond" w:cs="Times New Roman"/>
                  <w:i/>
                  <w:rPrChange w:id="531" w:author="Brown, Thomas" w:date="2018-12-27T10:46:00Z">
                    <w:rPr>
                      <w:rFonts w:ascii="Times" w:eastAsia="Times" w:hAnsi="Times" w:cs="Times New Roman"/>
                      <w:i/>
                      <w:szCs w:val="20"/>
                    </w:rPr>
                  </w:rPrChange>
                </w:rPr>
                <w:t xml:space="preserve"> new jobs will be created as a direct result of Workforce Solutions’ partnering with other business organizations</w:t>
              </w:r>
            </w:ins>
          </w:p>
          <w:p w14:paraId="45D4491D" w14:textId="77777777" w:rsidR="00A93EB2" w:rsidRPr="00A93EB2" w:rsidRDefault="00A93EB2" w:rsidP="00F44EC2">
            <w:pPr>
              <w:ind w:left="612"/>
              <w:rPr>
                <w:ins w:id="532" w:author="Brown, Thomas" w:date="2018-12-27T10:45:00Z"/>
                <w:rFonts w:ascii="Garamond" w:eastAsia="Times" w:hAnsi="Garamond" w:cs="Times New Roman"/>
                <w:b/>
                <w:i/>
                <w:rPrChange w:id="533" w:author="Brown, Thomas" w:date="2018-12-27T10:46:00Z">
                  <w:rPr>
                    <w:ins w:id="534" w:author="Brown, Thomas" w:date="2018-12-27T10:45:00Z"/>
                    <w:rFonts w:ascii="Times" w:eastAsia="Times" w:hAnsi="Times" w:cs="Times New Roman"/>
                    <w:b/>
                    <w:i/>
                    <w:sz w:val="28"/>
                    <w:szCs w:val="20"/>
                  </w:rPr>
                </w:rPrChange>
              </w:rPr>
            </w:pPr>
          </w:p>
        </w:tc>
      </w:tr>
    </w:tbl>
    <w:p w14:paraId="052D0EF6" w14:textId="77777777" w:rsidR="00A93EB2" w:rsidRPr="00A93EB2" w:rsidRDefault="00A93EB2" w:rsidP="00A93EB2">
      <w:pPr>
        <w:rPr>
          <w:ins w:id="535" w:author="Brown, Thomas" w:date="2018-12-27T10:45:00Z"/>
          <w:rFonts w:ascii="Garamond" w:eastAsia="Times" w:hAnsi="Garamond" w:cs="Times New Roman"/>
          <w:rPrChange w:id="536" w:author="Brown, Thomas" w:date="2018-12-27T10:46:00Z">
            <w:rPr>
              <w:ins w:id="537" w:author="Brown, Thomas" w:date="2018-12-27T10:45:00Z"/>
              <w:rFonts w:ascii="Times" w:eastAsia="Times" w:hAnsi="Times" w:cs="Times New Roman"/>
              <w:szCs w:val="20"/>
            </w:rPr>
          </w:rPrChange>
        </w:rPr>
      </w:pPr>
    </w:p>
    <w:p w14:paraId="2CA3A3D9" w14:textId="77777777" w:rsidR="00A93EB2" w:rsidRPr="00A93EB2" w:rsidRDefault="00A93EB2" w:rsidP="00A93EB2">
      <w:pPr>
        <w:rPr>
          <w:ins w:id="538" w:author="Brown, Thomas" w:date="2018-12-27T10:45:00Z"/>
          <w:rFonts w:ascii="Garamond" w:eastAsia="Times" w:hAnsi="Garamond" w:cs="Times New Roman"/>
          <w:rPrChange w:id="539" w:author="Brown, Thomas" w:date="2018-12-27T10:46:00Z">
            <w:rPr>
              <w:ins w:id="540" w:author="Brown, Thomas" w:date="2018-12-27T10:45:00Z"/>
              <w:rFonts w:ascii="Times" w:eastAsia="Times" w:hAnsi="Times" w:cs="Times New Roman"/>
              <w:szCs w:val="20"/>
            </w:rPr>
          </w:rPrChange>
        </w:rPr>
      </w:pPr>
      <w:ins w:id="541" w:author="Brown, Thomas" w:date="2018-12-27T10:45:00Z">
        <w:r w:rsidRPr="00A93EB2">
          <w:rPr>
            <w:rFonts w:ascii="Garamond" w:eastAsia="Times" w:hAnsi="Garamond" w:cs="Times New Roman"/>
            <w:rPrChange w:id="542" w:author="Brown, Thomas" w:date="2018-12-27T10:46:00Z">
              <w:rPr>
                <w:rFonts w:ascii="Times" w:eastAsia="Times" w:hAnsi="Times" w:cs="Times New Roman"/>
                <w:szCs w:val="20"/>
              </w:rPr>
            </w:rPrChange>
          </w:rPr>
          <w:br w:type="page"/>
        </w:r>
      </w:ins>
    </w:p>
    <w:tbl>
      <w:tblPr>
        <w:tblW w:w="13428" w:type="dxa"/>
        <w:tblInd w:w="-825" w:type="dxa"/>
        <w:tblBorders>
          <w:insideH w:val="single" w:sz="4" w:space="0" w:color="auto"/>
          <w:insideV w:val="single" w:sz="4" w:space="0" w:color="auto"/>
        </w:tblBorders>
        <w:tblLayout w:type="fixed"/>
        <w:tblLook w:val="0000" w:firstRow="0" w:lastRow="0" w:firstColumn="0" w:lastColumn="0" w:noHBand="0" w:noVBand="0"/>
        <w:tblPrChange w:id="543" w:author="Brown, Thomas" w:date="2018-12-27T10:46:00Z">
          <w:tblPr>
            <w:tblW w:w="13428" w:type="dxa"/>
            <w:tblBorders>
              <w:insideH w:val="single" w:sz="4" w:space="0" w:color="auto"/>
              <w:insideV w:val="single" w:sz="4" w:space="0" w:color="auto"/>
            </w:tblBorders>
            <w:tblLayout w:type="fixed"/>
            <w:tblLook w:val="0000" w:firstRow="0" w:lastRow="0" w:firstColumn="0" w:lastColumn="0" w:noHBand="0" w:noVBand="0"/>
          </w:tblPr>
        </w:tblPrChange>
      </w:tblPr>
      <w:tblGrid>
        <w:gridCol w:w="3708"/>
        <w:gridCol w:w="9720"/>
        <w:tblGridChange w:id="544">
          <w:tblGrid>
            <w:gridCol w:w="3708"/>
            <w:gridCol w:w="9720"/>
          </w:tblGrid>
        </w:tblGridChange>
      </w:tblGrid>
      <w:tr w:rsidR="00A93EB2" w:rsidRPr="00A93EB2" w14:paraId="29DA51C7" w14:textId="77777777" w:rsidTr="00A93EB2">
        <w:trPr>
          <w:ins w:id="545" w:author="Brown, Thomas" w:date="2018-12-27T10:45:00Z"/>
        </w:trPr>
        <w:tc>
          <w:tcPr>
            <w:tcW w:w="3708" w:type="dxa"/>
            <w:tcPrChange w:id="546" w:author="Brown, Thomas" w:date="2018-12-27T10:46:00Z">
              <w:tcPr>
                <w:tcW w:w="3708" w:type="dxa"/>
              </w:tcPr>
            </w:tcPrChange>
          </w:tcPr>
          <w:p w14:paraId="1CD18351" w14:textId="77777777" w:rsidR="00A93EB2" w:rsidRPr="00A93EB2" w:rsidRDefault="00A93EB2" w:rsidP="00F44EC2">
            <w:pPr>
              <w:ind w:right="162"/>
              <w:jc w:val="center"/>
              <w:rPr>
                <w:ins w:id="547" w:author="Brown, Thomas" w:date="2018-12-27T10:45:00Z"/>
                <w:rFonts w:ascii="Garamond" w:eastAsia="Times" w:hAnsi="Garamond" w:cs="Times New Roman"/>
                <w:rPrChange w:id="548" w:author="Brown, Thomas" w:date="2018-12-27T10:46:00Z">
                  <w:rPr>
                    <w:ins w:id="549" w:author="Brown, Thomas" w:date="2018-12-27T10:45:00Z"/>
                    <w:rFonts w:ascii="Times" w:eastAsia="Times" w:hAnsi="Times" w:cs="Times New Roman"/>
                    <w:sz w:val="32"/>
                    <w:szCs w:val="20"/>
                  </w:rPr>
                </w:rPrChange>
              </w:rPr>
            </w:pPr>
          </w:p>
          <w:p w14:paraId="2CA778D8" w14:textId="77777777" w:rsidR="00A93EB2" w:rsidRPr="00A93EB2" w:rsidRDefault="00A93EB2" w:rsidP="00F44EC2">
            <w:pPr>
              <w:ind w:right="162"/>
              <w:jc w:val="center"/>
              <w:rPr>
                <w:ins w:id="550" w:author="Brown, Thomas" w:date="2018-12-27T10:45:00Z"/>
                <w:rFonts w:ascii="Garamond" w:eastAsia="Times" w:hAnsi="Garamond" w:cs="Times New Roman"/>
                <w:rPrChange w:id="551" w:author="Brown, Thomas" w:date="2018-12-27T10:46:00Z">
                  <w:rPr>
                    <w:ins w:id="552" w:author="Brown, Thomas" w:date="2018-12-27T10:45:00Z"/>
                    <w:rFonts w:ascii="Times" w:eastAsia="Times" w:hAnsi="Times" w:cs="Times New Roman"/>
                    <w:sz w:val="32"/>
                    <w:szCs w:val="20"/>
                  </w:rPr>
                </w:rPrChange>
              </w:rPr>
            </w:pPr>
          </w:p>
          <w:p w14:paraId="2FD3B5B6" w14:textId="77777777" w:rsidR="00A93EB2" w:rsidRPr="00A93EB2" w:rsidRDefault="00A93EB2" w:rsidP="00F44EC2">
            <w:pPr>
              <w:ind w:right="162"/>
              <w:jc w:val="center"/>
              <w:rPr>
                <w:ins w:id="553" w:author="Brown, Thomas" w:date="2018-12-27T10:45:00Z"/>
                <w:rFonts w:ascii="Garamond" w:eastAsia="Times" w:hAnsi="Garamond" w:cs="Times New Roman"/>
                <w:rPrChange w:id="554" w:author="Brown, Thomas" w:date="2018-12-27T10:46:00Z">
                  <w:rPr>
                    <w:ins w:id="555" w:author="Brown, Thomas" w:date="2018-12-27T10:45:00Z"/>
                    <w:rFonts w:ascii="Times" w:eastAsia="Times" w:hAnsi="Times" w:cs="Times New Roman"/>
                    <w:sz w:val="32"/>
                    <w:szCs w:val="20"/>
                  </w:rPr>
                </w:rPrChange>
              </w:rPr>
            </w:pPr>
          </w:p>
          <w:p w14:paraId="67EEC648" w14:textId="77777777" w:rsidR="00A93EB2" w:rsidRPr="00A93EB2" w:rsidRDefault="00A93EB2" w:rsidP="00F44EC2">
            <w:pPr>
              <w:jc w:val="center"/>
              <w:rPr>
                <w:ins w:id="556" w:author="Brown, Thomas" w:date="2018-12-27T10:45:00Z"/>
                <w:rFonts w:ascii="Garamond" w:eastAsia="Times" w:hAnsi="Garamond" w:cs="Times New Roman"/>
                <w:b/>
                <w:smallCaps/>
                <w:rPrChange w:id="557" w:author="Brown, Thomas" w:date="2018-12-27T10:46:00Z">
                  <w:rPr>
                    <w:ins w:id="558" w:author="Brown, Thomas" w:date="2018-12-27T10:45:00Z"/>
                    <w:rFonts w:ascii="Times" w:eastAsia="Times" w:hAnsi="Times" w:cs="Times New Roman"/>
                    <w:b/>
                    <w:smallCaps/>
                    <w:sz w:val="32"/>
                    <w:szCs w:val="20"/>
                  </w:rPr>
                </w:rPrChange>
              </w:rPr>
            </w:pPr>
            <w:ins w:id="559" w:author="Brown, Thomas" w:date="2018-12-27T10:45:00Z">
              <w:r w:rsidRPr="00A93EB2">
                <w:rPr>
                  <w:rFonts w:ascii="Garamond" w:eastAsia="Times" w:hAnsi="Garamond" w:cs="Times New Roman"/>
                  <w:b/>
                  <w:smallCaps/>
                  <w:rPrChange w:id="560" w:author="Brown, Thomas" w:date="2018-12-27T10:46:00Z">
                    <w:rPr>
                      <w:rFonts w:ascii="Times" w:eastAsia="Times" w:hAnsi="Times" w:cs="Times New Roman"/>
                      <w:b/>
                      <w:smallCaps/>
                      <w:sz w:val="32"/>
                      <w:szCs w:val="20"/>
                    </w:rPr>
                  </w:rPrChange>
                </w:rPr>
                <w:t>Measures, Baselines,</w:t>
              </w:r>
            </w:ins>
          </w:p>
          <w:p w14:paraId="4E3996B7" w14:textId="77777777" w:rsidR="00A93EB2" w:rsidRPr="00A93EB2" w:rsidRDefault="00A93EB2" w:rsidP="00F44EC2">
            <w:pPr>
              <w:jc w:val="center"/>
              <w:rPr>
                <w:ins w:id="561" w:author="Brown, Thomas" w:date="2018-12-27T10:45:00Z"/>
                <w:rFonts w:ascii="Garamond" w:eastAsia="Times" w:hAnsi="Garamond" w:cs="Times New Roman"/>
                <w:b/>
                <w:smallCaps/>
                <w:rPrChange w:id="562" w:author="Brown, Thomas" w:date="2018-12-27T10:46:00Z">
                  <w:rPr>
                    <w:ins w:id="563" w:author="Brown, Thomas" w:date="2018-12-27T10:45:00Z"/>
                    <w:rFonts w:ascii="Times" w:eastAsia="Times" w:hAnsi="Times" w:cs="Times New Roman"/>
                    <w:b/>
                    <w:smallCaps/>
                    <w:sz w:val="32"/>
                    <w:szCs w:val="20"/>
                  </w:rPr>
                </w:rPrChange>
              </w:rPr>
            </w:pPr>
            <w:ins w:id="564" w:author="Brown, Thomas" w:date="2018-12-27T10:45:00Z">
              <w:r w:rsidRPr="00A93EB2">
                <w:rPr>
                  <w:rFonts w:ascii="Garamond" w:eastAsia="Times" w:hAnsi="Garamond" w:cs="Times New Roman"/>
                  <w:b/>
                  <w:smallCaps/>
                  <w:rPrChange w:id="565" w:author="Brown, Thomas" w:date="2018-12-27T10:46:00Z">
                    <w:rPr>
                      <w:rFonts w:ascii="Times" w:eastAsia="Times" w:hAnsi="Times" w:cs="Times New Roman"/>
                      <w:b/>
                      <w:smallCaps/>
                      <w:sz w:val="32"/>
                      <w:szCs w:val="20"/>
                    </w:rPr>
                  </w:rPrChange>
                </w:rPr>
                <w:t>and Targets</w:t>
              </w:r>
            </w:ins>
          </w:p>
          <w:p w14:paraId="1257CD2A" w14:textId="77777777" w:rsidR="00A93EB2" w:rsidRPr="00A93EB2" w:rsidRDefault="00A93EB2" w:rsidP="00F44EC2">
            <w:pPr>
              <w:ind w:right="162"/>
              <w:jc w:val="center"/>
              <w:rPr>
                <w:ins w:id="566" w:author="Brown, Thomas" w:date="2018-12-27T10:45:00Z"/>
                <w:rFonts w:ascii="Garamond" w:eastAsia="Times" w:hAnsi="Garamond" w:cs="Times New Roman"/>
                <w:rPrChange w:id="567" w:author="Brown, Thomas" w:date="2018-12-27T10:46:00Z">
                  <w:rPr>
                    <w:ins w:id="568" w:author="Brown, Thomas" w:date="2018-12-27T10:45:00Z"/>
                    <w:rFonts w:ascii="Times" w:eastAsia="Times" w:hAnsi="Times" w:cs="Times New Roman"/>
                    <w:sz w:val="32"/>
                    <w:szCs w:val="20"/>
                  </w:rPr>
                </w:rPrChange>
              </w:rPr>
            </w:pPr>
            <w:ins w:id="569" w:author="Brown, Thomas" w:date="2018-12-27T10:45:00Z">
              <w:r w:rsidRPr="00A93EB2">
                <w:rPr>
                  <w:rFonts w:ascii="Garamond" w:eastAsia="Times" w:hAnsi="Garamond" w:cs="Times New Roman"/>
                  <w:i/>
                  <w:rPrChange w:id="570" w:author="Brown, Thomas" w:date="2018-12-27T10:46:00Z">
                    <w:rPr>
                      <w:rFonts w:ascii="Times" w:eastAsia="Times" w:hAnsi="Times" w:cs="Times New Roman"/>
                      <w:i/>
                      <w:sz w:val="28"/>
                      <w:szCs w:val="20"/>
                    </w:rPr>
                  </w:rPrChange>
                </w:rPr>
                <w:t>(continued)</w:t>
              </w:r>
            </w:ins>
          </w:p>
        </w:tc>
        <w:tc>
          <w:tcPr>
            <w:tcW w:w="9720" w:type="dxa"/>
            <w:tcPrChange w:id="571" w:author="Brown, Thomas" w:date="2018-12-27T10:46:00Z">
              <w:tcPr>
                <w:tcW w:w="9720" w:type="dxa"/>
              </w:tcPr>
            </w:tcPrChange>
          </w:tcPr>
          <w:p w14:paraId="4D668033" w14:textId="77777777" w:rsidR="00A93EB2" w:rsidRPr="00A93EB2" w:rsidRDefault="00A93EB2" w:rsidP="00F44EC2">
            <w:pPr>
              <w:ind w:left="243" w:firstLine="9"/>
              <w:rPr>
                <w:ins w:id="572" w:author="Brown, Thomas" w:date="2018-12-27T10:45:00Z"/>
                <w:rFonts w:ascii="Garamond" w:eastAsia="Times" w:hAnsi="Garamond" w:cs="Times New Roman"/>
                <w:b/>
                <w:i/>
                <w:rPrChange w:id="573" w:author="Brown, Thomas" w:date="2018-12-27T10:46:00Z">
                  <w:rPr>
                    <w:ins w:id="574" w:author="Brown, Thomas" w:date="2018-12-27T10:45:00Z"/>
                    <w:rFonts w:ascii="Times" w:eastAsia="Times" w:hAnsi="Times" w:cs="Times New Roman"/>
                    <w:b/>
                    <w:i/>
                    <w:sz w:val="28"/>
                    <w:szCs w:val="20"/>
                  </w:rPr>
                </w:rPrChange>
              </w:rPr>
            </w:pPr>
          </w:p>
          <w:p w14:paraId="70510A5A" w14:textId="77777777" w:rsidR="00A93EB2" w:rsidRPr="00A93EB2" w:rsidRDefault="00A93EB2" w:rsidP="00F44EC2">
            <w:pPr>
              <w:ind w:left="243" w:firstLine="9"/>
              <w:rPr>
                <w:ins w:id="575" w:author="Brown, Thomas" w:date="2018-12-27T10:45:00Z"/>
                <w:rFonts w:ascii="Garamond" w:eastAsia="Times" w:hAnsi="Garamond" w:cs="Times New Roman"/>
                <w:b/>
                <w:i/>
                <w:rPrChange w:id="576" w:author="Brown, Thomas" w:date="2018-12-27T10:46:00Z">
                  <w:rPr>
                    <w:ins w:id="577" w:author="Brown, Thomas" w:date="2018-12-27T10:45:00Z"/>
                    <w:rFonts w:ascii="Times" w:eastAsia="Times" w:hAnsi="Times" w:cs="Times New Roman"/>
                    <w:b/>
                    <w:i/>
                    <w:sz w:val="28"/>
                    <w:szCs w:val="20"/>
                  </w:rPr>
                </w:rPrChange>
              </w:rPr>
            </w:pPr>
            <w:ins w:id="578" w:author="Brown, Thomas" w:date="2018-12-27T10:45:00Z">
              <w:r w:rsidRPr="00A93EB2">
                <w:rPr>
                  <w:rFonts w:ascii="Garamond" w:eastAsia="Times" w:hAnsi="Garamond" w:cs="Times New Roman"/>
                  <w:b/>
                  <w:i/>
                  <w:rPrChange w:id="579" w:author="Brown, Thomas" w:date="2018-12-27T10:46:00Z">
                    <w:rPr>
                      <w:rFonts w:ascii="Times" w:eastAsia="Times" w:hAnsi="Times" w:cs="Times New Roman"/>
                      <w:b/>
                      <w:i/>
                      <w:sz w:val="28"/>
                      <w:szCs w:val="20"/>
                    </w:rPr>
                  </w:rPrChange>
                </w:rPr>
                <w:t>Employment</w:t>
              </w:r>
            </w:ins>
          </w:p>
          <w:p w14:paraId="70071920" w14:textId="77777777" w:rsidR="00A93EB2" w:rsidRPr="00A93EB2" w:rsidRDefault="00440A41" w:rsidP="00A93EB2">
            <w:pPr>
              <w:numPr>
                <w:ilvl w:val="0"/>
                <w:numId w:val="40"/>
              </w:numPr>
              <w:rPr>
                <w:ins w:id="580" w:author="Brown, Thomas" w:date="2018-12-27T10:45:00Z"/>
                <w:rFonts w:ascii="Garamond" w:eastAsia="Times" w:hAnsi="Garamond" w:cs="Times New Roman"/>
                <w:i/>
                <w:rPrChange w:id="581" w:author="Brown, Thomas" w:date="2018-12-27T10:46:00Z">
                  <w:rPr>
                    <w:ins w:id="582" w:author="Brown, Thomas" w:date="2018-12-27T10:45:00Z"/>
                    <w:rFonts w:ascii="Times" w:eastAsia="Times" w:hAnsi="Times" w:cs="Times New Roman"/>
                    <w:i/>
                    <w:szCs w:val="20"/>
                  </w:rPr>
                </w:rPrChange>
              </w:rPr>
            </w:pPr>
            <w:ins w:id="583" w:author="Brown, Thomas" w:date="2019-01-30T13:55:00Z">
              <w:r>
                <w:rPr>
                  <w:rFonts w:ascii="Garamond" w:eastAsia="Times" w:hAnsi="Garamond" w:cs="Times New Roman"/>
                  <w:i/>
                </w:rPr>
                <w:t>78</w:t>
              </w:r>
            </w:ins>
            <w:ins w:id="584" w:author="Brown, Thomas" w:date="2018-12-27T10:45:00Z">
              <w:r w:rsidR="00A93EB2" w:rsidRPr="00A93EB2">
                <w:rPr>
                  <w:rFonts w:ascii="Garamond" w:eastAsia="Times" w:hAnsi="Garamond" w:cs="Times New Roman"/>
                  <w:i/>
                  <w:rPrChange w:id="585" w:author="Brown, Thomas" w:date="2018-12-27T10:46:00Z">
                    <w:rPr>
                      <w:rFonts w:ascii="Times" w:eastAsia="Times" w:hAnsi="Times" w:cs="Times New Roman"/>
                      <w:i/>
                      <w:szCs w:val="20"/>
                    </w:rPr>
                  </w:rPrChange>
                </w:rPr>
                <w:t xml:space="preserve"> percent of individual customers will be employed after leaving Workforce Solutions</w:t>
              </w:r>
            </w:ins>
          </w:p>
          <w:p w14:paraId="5B5BD955" w14:textId="77777777" w:rsidR="00A93EB2" w:rsidRPr="00A93EB2" w:rsidRDefault="00A93EB2" w:rsidP="00F44EC2">
            <w:pPr>
              <w:ind w:left="612"/>
              <w:rPr>
                <w:ins w:id="586" w:author="Brown, Thomas" w:date="2018-12-27T10:45:00Z"/>
                <w:rFonts w:ascii="Garamond" w:eastAsia="Times" w:hAnsi="Garamond" w:cs="Times New Roman"/>
                <w:i/>
                <w:rPrChange w:id="587" w:author="Brown, Thomas" w:date="2018-12-27T10:46:00Z">
                  <w:rPr>
                    <w:ins w:id="588" w:author="Brown, Thomas" w:date="2018-12-27T10:45:00Z"/>
                    <w:rFonts w:ascii="Times" w:eastAsia="Times" w:hAnsi="Times" w:cs="Times New Roman"/>
                    <w:i/>
                    <w:szCs w:val="20"/>
                  </w:rPr>
                </w:rPrChange>
              </w:rPr>
            </w:pPr>
          </w:p>
          <w:p w14:paraId="6DAD83B1" w14:textId="77777777" w:rsidR="00A93EB2" w:rsidRPr="00A93EB2" w:rsidRDefault="00A93EB2" w:rsidP="00F44EC2">
            <w:pPr>
              <w:ind w:left="243" w:firstLine="9"/>
              <w:rPr>
                <w:ins w:id="589" w:author="Brown, Thomas" w:date="2018-12-27T10:45:00Z"/>
                <w:rFonts w:ascii="Garamond" w:eastAsia="Times" w:hAnsi="Garamond" w:cs="Times New Roman"/>
                <w:b/>
                <w:i/>
                <w:rPrChange w:id="590" w:author="Brown, Thomas" w:date="2018-12-27T10:46:00Z">
                  <w:rPr>
                    <w:ins w:id="591" w:author="Brown, Thomas" w:date="2018-12-27T10:45:00Z"/>
                    <w:rFonts w:ascii="Times" w:eastAsia="Times" w:hAnsi="Times" w:cs="Times New Roman"/>
                    <w:b/>
                    <w:i/>
                    <w:sz w:val="28"/>
                    <w:szCs w:val="20"/>
                  </w:rPr>
                </w:rPrChange>
              </w:rPr>
            </w:pPr>
            <w:ins w:id="592" w:author="Brown, Thomas" w:date="2018-12-27T10:45:00Z">
              <w:r w:rsidRPr="00A93EB2">
                <w:rPr>
                  <w:rFonts w:ascii="Garamond" w:eastAsia="Times" w:hAnsi="Garamond" w:cs="Times New Roman"/>
                  <w:b/>
                  <w:i/>
                  <w:rPrChange w:id="593" w:author="Brown, Thomas" w:date="2018-12-27T10:46:00Z">
                    <w:rPr>
                      <w:rFonts w:ascii="Times" w:eastAsia="Times" w:hAnsi="Times" w:cs="Times New Roman"/>
                      <w:b/>
                      <w:i/>
                      <w:sz w:val="28"/>
                      <w:szCs w:val="20"/>
                    </w:rPr>
                  </w:rPrChange>
                </w:rPr>
                <w:t>Earnings</w:t>
              </w:r>
            </w:ins>
          </w:p>
          <w:p w14:paraId="34A21A22" w14:textId="77777777" w:rsidR="00A93EB2" w:rsidRPr="00A93EB2" w:rsidRDefault="00A93EB2" w:rsidP="00F44EC2">
            <w:pPr>
              <w:ind w:left="882" w:hanging="270"/>
              <w:rPr>
                <w:ins w:id="594" w:author="Brown, Thomas" w:date="2018-12-27T10:45:00Z"/>
                <w:rFonts w:ascii="Garamond" w:eastAsia="Times" w:hAnsi="Garamond" w:cs="Times New Roman"/>
                <w:i/>
                <w:rPrChange w:id="595" w:author="Brown, Thomas" w:date="2018-12-27T10:46:00Z">
                  <w:rPr>
                    <w:ins w:id="596" w:author="Brown, Thomas" w:date="2018-12-27T10:45:00Z"/>
                    <w:rFonts w:ascii="Times" w:eastAsia="Times" w:hAnsi="Times" w:cs="Times New Roman"/>
                    <w:i/>
                    <w:szCs w:val="20"/>
                  </w:rPr>
                </w:rPrChange>
              </w:rPr>
            </w:pPr>
            <w:ins w:id="597" w:author="Brown, Thomas" w:date="2018-12-27T10:45:00Z">
              <w:r w:rsidRPr="00A93EB2">
                <w:rPr>
                  <w:rFonts w:ascii="Garamond" w:eastAsia="Times" w:hAnsi="Garamond" w:cs="Times New Roman"/>
                  <w:i/>
                  <w:rPrChange w:id="598" w:author="Brown, Thomas" w:date="2018-12-27T10:46:00Z">
                    <w:rPr>
                      <w:rFonts w:ascii="Times" w:eastAsia="Times" w:hAnsi="Times" w:cs="Times New Roman"/>
                      <w:i/>
                      <w:szCs w:val="20"/>
                    </w:rPr>
                  </w:rPrChange>
                </w:rPr>
                <w:t xml:space="preserve">— </w:t>
              </w:r>
            </w:ins>
            <w:ins w:id="599" w:author="Brown, Thomas" w:date="2019-01-30T13:55:00Z">
              <w:r w:rsidR="00440A41">
                <w:rPr>
                  <w:rFonts w:ascii="Garamond" w:eastAsia="Times" w:hAnsi="Garamond" w:cs="Times New Roman"/>
                  <w:i/>
                </w:rPr>
                <w:t>37</w:t>
              </w:r>
            </w:ins>
            <w:ins w:id="600" w:author="Brown, Thomas" w:date="2018-12-27T10:45:00Z">
              <w:r w:rsidRPr="00A93EB2">
                <w:rPr>
                  <w:rFonts w:ascii="Garamond" w:eastAsia="Times" w:hAnsi="Garamond" w:cs="Times New Roman"/>
                  <w:i/>
                  <w:rPrChange w:id="601" w:author="Brown, Thomas" w:date="2018-12-27T10:46:00Z">
                    <w:rPr>
                      <w:rFonts w:ascii="Times" w:eastAsia="Times" w:hAnsi="Times" w:cs="Times New Roman"/>
                      <w:i/>
                      <w:szCs w:val="20"/>
                    </w:rPr>
                  </w:rPrChange>
                </w:rPr>
                <w:t xml:space="preserve"> percent of individual customers leaving Workforce Solutions will have earnings gains of at least 20 percent</w:t>
              </w:r>
            </w:ins>
          </w:p>
          <w:p w14:paraId="49D15581" w14:textId="77777777" w:rsidR="00A93EB2" w:rsidRPr="00A93EB2" w:rsidRDefault="00A93EB2" w:rsidP="00F44EC2">
            <w:pPr>
              <w:ind w:left="243" w:firstLine="9"/>
              <w:rPr>
                <w:ins w:id="602" w:author="Brown, Thomas" w:date="2018-12-27T10:45:00Z"/>
                <w:rFonts w:ascii="Garamond" w:eastAsia="Times" w:hAnsi="Garamond" w:cs="Times New Roman"/>
                <w:i/>
                <w:rPrChange w:id="603" w:author="Brown, Thomas" w:date="2018-12-27T10:46:00Z">
                  <w:rPr>
                    <w:ins w:id="604" w:author="Brown, Thomas" w:date="2018-12-27T10:45:00Z"/>
                    <w:rFonts w:ascii="Times" w:eastAsia="Times" w:hAnsi="Times" w:cs="Times New Roman"/>
                    <w:i/>
                    <w:sz w:val="28"/>
                    <w:szCs w:val="20"/>
                  </w:rPr>
                </w:rPrChange>
              </w:rPr>
            </w:pPr>
          </w:p>
          <w:p w14:paraId="7ECA16D1" w14:textId="77777777" w:rsidR="00A93EB2" w:rsidRPr="00A93EB2" w:rsidRDefault="00A93EB2" w:rsidP="00F44EC2">
            <w:pPr>
              <w:ind w:left="612"/>
              <w:rPr>
                <w:ins w:id="605" w:author="Brown, Thomas" w:date="2018-12-27T10:45:00Z"/>
                <w:rFonts w:ascii="Garamond" w:eastAsia="Times" w:hAnsi="Garamond" w:cs="Times New Roman"/>
                <w:rPrChange w:id="606" w:author="Brown, Thomas" w:date="2018-12-27T10:46:00Z">
                  <w:rPr>
                    <w:ins w:id="607" w:author="Brown, Thomas" w:date="2018-12-27T10:45:00Z"/>
                    <w:rFonts w:ascii="Times" w:eastAsia="Times" w:hAnsi="Times" w:cs="Times New Roman"/>
                    <w:sz w:val="28"/>
                    <w:szCs w:val="20"/>
                  </w:rPr>
                </w:rPrChange>
              </w:rPr>
            </w:pPr>
          </w:p>
        </w:tc>
      </w:tr>
      <w:tr w:rsidR="00A93EB2" w:rsidRPr="00A93EB2" w14:paraId="6C5D07D4" w14:textId="77777777" w:rsidTr="00A93EB2">
        <w:trPr>
          <w:trHeight w:val="5372"/>
          <w:ins w:id="608" w:author="Brown, Thomas" w:date="2018-12-27T10:45:00Z"/>
          <w:trPrChange w:id="609" w:author="Brown, Thomas" w:date="2018-12-27T10:46:00Z">
            <w:trPr>
              <w:trHeight w:val="5372"/>
            </w:trPr>
          </w:trPrChange>
        </w:trPr>
        <w:tc>
          <w:tcPr>
            <w:tcW w:w="3708" w:type="dxa"/>
            <w:tcPrChange w:id="610" w:author="Brown, Thomas" w:date="2018-12-27T10:46:00Z">
              <w:tcPr>
                <w:tcW w:w="3708" w:type="dxa"/>
              </w:tcPr>
            </w:tcPrChange>
          </w:tcPr>
          <w:p w14:paraId="378010E4" w14:textId="77777777" w:rsidR="00A93EB2" w:rsidRPr="00A93EB2" w:rsidRDefault="00A93EB2" w:rsidP="00F44EC2">
            <w:pPr>
              <w:ind w:right="162"/>
              <w:jc w:val="center"/>
              <w:rPr>
                <w:ins w:id="611" w:author="Brown, Thomas" w:date="2018-12-27T10:45:00Z"/>
                <w:rFonts w:ascii="Garamond" w:eastAsia="Times" w:hAnsi="Garamond" w:cs="Times New Roman"/>
                <w:rPrChange w:id="612" w:author="Brown, Thomas" w:date="2018-12-27T10:46:00Z">
                  <w:rPr>
                    <w:ins w:id="613" w:author="Brown, Thomas" w:date="2018-12-27T10:45:00Z"/>
                    <w:rFonts w:ascii="Times" w:eastAsia="Times" w:hAnsi="Times" w:cs="Times New Roman"/>
                    <w:sz w:val="32"/>
                    <w:szCs w:val="20"/>
                  </w:rPr>
                </w:rPrChange>
              </w:rPr>
            </w:pPr>
          </w:p>
          <w:p w14:paraId="4714CD40" w14:textId="77777777" w:rsidR="00A93EB2" w:rsidRPr="00A93EB2" w:rsidRDefault="00A93EB2" w:rsidP="00F44EC2">
            <w:pPr>
              <w:ind w:right="162"/>
              <w:jc w:val="center"/>
              <w:rPr>
                <w:ins w:id="614" w:author="Brown, Thomas" w:date="2018-12-27T10:45:00Z"/>
                <w:rFonts w:ascii="Garamond" w:eastAsia="Times" w:hAnsi="Garamond" w:cs="Times New Roman"/>
                <w:rPrChange w:id="615" w:author="Brown, Thomas" w:date="2018-12-27T10:46:00Z">
                  <w:rPr>
                    <w:ins w:id="616" w:author="Brown, Thomas" w:date="2018-12-27T10:45:00Z"/>
                    <w:rFonts w:ascii="Times" w:eastAsia="Times" w:hAnsi="Times" w:cs="Times New Roman"/>
                    <w:sz w:val="32"/>
                    <w:szCs w:val="20"/>
                  </w:rPr>
                </w:rPrChange>
              </w:rPr>
            </w:pPr>
          </w:p>
          <w:p w14:paraId="0412E29A" w14:textId="77777777" w:rsidR="00A93EB2" w:rsidRPr="00A93EB2" w:rsidRDefault="00A93EB2" w:rsidP="00F44EC2">
            <w:pPr>
              <w:ind w:right="162"/>
              <w:jc w:val="center"/>
              <w:rPr>
                <w:ins w:id="617" w:author="Brown, Thomas" w:date="2018-12-27T10:45:00Z"/>
                <w:rFonts w:ascii="Garamond" w:eastAsia="Times" w:hAnsi="Garamond" w:cs="Times New Roman"/>
                <w:rPrChange w:id="618" w:author="Brown, Thomas" w:date="2018-12-27T10:46:00Z">
                  <w:rPr>
                    <w:ins w:id="619" w:author="Brown, Thomas" w:date="2018-12-27T10:45:00Z"/>
                    <w:rFonts w:ascii="Times" w:eastAsia="Times" w:hAnsi="Times" w:cs="Times New Roman"/>
                    <w:sz w:val="32"/>
                    <w:szCs w:val="20"/>
                  </w:rPr>
                </w:rPrChange>
              </w:rPr>
            </w:pPr>
          </w:p>
          <w:p w14:paraId="638BD2F5" w14:textId="77777777" w:rsidR="00A93EB2" w:rsidRPr="00A93EB2" w:rsidRDefault="00A93EB2" w:rsidP="00F44EC2">
            <w:pPr>
              <w:ind w:right="162"/>
              <w:jc w:val="center"/>
              <w:rPr>
                <w:ins w:id="620" w:author="Brown, Thomas" w:date="2018-12-27T10:45:00Z"/>
                <w:rFonts w:ascii="Garamond" w:eastAsia="Times" w:hAnsi="Garamond" w:cs="Times New Roman"/>
                <w:rPrChange w:id="621" w:author="Brown, Thomas" w:date="2018-12-27T10:46:00Z">
                  <w:rPr>
                    <w:ins w:id="622" w:author="Brown, Thomas" w:date="2018-12-27T10:45:00Z"/>
                    <w:rFonts w:ascii="Times" w:eastAsia="Times" w:hAnsi="Times" w:cs="Times New Roman"/>
                    <w:sz w:val="32"/>
                    <w:szCs w:val="20"/>
                  </w:rPr>
                </w:rPrChange>
              </w:rPr>
            </w:pPr>
          </w:p>
          <w:p w14:paraId="0628F6DF" w14:textId="77777777" w:rsidR="00A93EB2" w:rsidRPr="00A93EB2" w:rsidRDefault="00A93EB2" w:rsidP="00F44EC2">
            <w:pPr>
              <w:ind w:right="162"/>
              <w:jc w:val="center"/>
              <w:rPr>
                <w:ins w:id="623" w:author="Brown, Thomas" w:date="2018-12-27T10:45:00Z"/>
                <w:rFonts w:ascii="Garamond" w:eastAsia="Times" w:hAnsi="Garamond" w:cs="Times New Roman"/>
                <w:rPrChange w:id="624" w:author="Brown, Thomas" w:date="2018-12-27T10:46:00Z">
                  <w:rPr>
                    <w:ins w:id="625" w:author="Brown, Thomas" w:date="2018-12-27T10:45:00Z"/>
                    <w:rFonts w:ascii="Times" w:eastAsia="Times" w:hAnsi="Times" w:cs="Times New Roman"/>
                    <w:sz w:val="32"/>
                    <w:szCs w:val="20"/>
                  </w:rPr>
                </w:rPrChange>
              </w:rPr>
            </w:pPr>
          </w:p>
          <w:p w14:paraId="6C9371C5" w14:textId="77777777" w:rsidR="00A93EB2" w:rsidRPr="00A93EB2" w:rsidRDefault="00A93EB2" w:rsidP="00F44EC2">
            <w:pPr>
              <w:ind w:right="162"/>
              <w:jc w:val="center"/>
              <w:rPr>
                <w:ins w:id="626" w:author="Brown, Thomas" w:date="2018-12-27T10:45:00Z"/>
                <w:rFonts w:ascii="Garamond" w:eastAsia="Times" w:hAnsi="Garamond" w:cs="Times New Roman"/>
                <w:b/>
                <w:smallCaps/>
                <w:rPrChange w:id="627" w:author="Brown, Thomas" w:date="2018-12-27T10:46:00Z">
                  <w:rPr>
                    <w:ins w:id="628" w:author="Brown, Thomas" w:date="2018-12-27T10:45:00Z"/>
                    <w:rFonts w:ascii="Times" w:eastAsia="Times" w:hAnsi="Times" w:cs="Times New Roman"/>
                    <w:b/>
                    <w:smallCaps/>
                    <w:sz w:val="32"/>
                    <w:szCs w:val="20"/>
                  </w:rPr>
                </w:rPrChange>
              </w:rPr>
            </w:pPr>
            <w:ins w:id="629" w:author="Brown, Thomas" w:date="2018-12-27T10:45:00Z">
              <w:r w:rsidRPr="00A93EB2">
                <w:rPr>
                  <w:rFonts w:ascii="Garamond" w:eastAsia="Times" w:hAnsi="Garamond" w:cs="Times New Roman"/>
                  <w:b/>
                  <w:smallCaps/>
                  <w:rPrChange w:id="630" w:author="Brown, Thomas" w:date="2018-12-27T10:46:00Z">
                    <w:rPr>
                      <w:rFonts w:ascii="Times" w:eastAsia="Times" w:hAnsi="Times" w:cs="Times New Roman"/>
                      <w:b/>
                      <w:smallCaps/>
                      <w:sz w:val="32"/>
                      <w:szCs w:val="20"/>
                    </w:rPr>
                  </w:rPrChange>
                </w:rPr>
                <w:t>Strategies</w:t>
              </w:r>
            </w:ins>
          </w:p>
          <w:p w14:paraId="6F808B93" w14:textId="77777777" w:rsidR="00A93EB2" w:rsidRPr="00A93EB2" w:rsidRDefault="00A93EB2" w:rsidP="00F44EC2">
            <w:pPr>
              <w:ind w:right="162"/>
              <w:jc w:val="center"/>
              <w:rPr>
                <w:ins w:id="631" w:author="Brown, Thomas" w:date="2018-12-27T10:45:00Z"/>
                <w:rFonts w:ascii="Garamond" w:eastAsia="Times" w:hAnsi="Garamond" w:cs="Times New Roman"/>
                <w:b/>
                <w:rPrChange w:id="632" w:author="Brown, Thomas" w:date="2018-12-27T10:46:00Z">
                  <w:rPr>
                    <w:ins w:id="633" w:author="Brown, Thomas" w:date="2018-12-27T10:45:00Z"/>
                    <w:rFonts w:ascii="Times" w:eastAsia="Times" w:hAnsi="Times" w:cs="Times New Roman"/>
                    <w:b/>
                    <w:sz w:val="28"/>
                    <w:szCs w:val="20"/>
                  </w:rPr>
                </w:rPrChange>
              </w:rPr>
            </w:pPr>
            <w:ins w:id="634" w:author="Brown, Thomas" w:date="2018-12-27T10:45:00Z">
              <w:r w:rsidRPr="00A93EB2">
                <w:rPr>
                  <w:rFonts w:ascii="Garamond" w:eastAsia="Times" w:hAnsi="Garamond" w:cs="Times New Roman"/>
                  <w:i/>
                  <w:rPrChange w:id="635" w:author="Brown, Thomas" w:date="2018-12-27T10:46:00Z">
                    <w:rPr>
                      <w:rFonts w:ascii="Times" w:eastAsia="Times" w:hAnsi="Times" w:cs="Times New Roman"/>
                      <w:i/>
                      <w:sz w:val="28"/>
                      <w:szCs w:val="20"/>
                    </w:rPr>
                  </w:rPrChange>
                </w:rPr>
                <w:t>(How We Will Achieve Results)</w:t>
              </w:r>
            </w:ins>
          </w:p>
        </w:tc>
        <w:tc>
          <w:tcPr>
            <w:tcW w:w="9720" w:type="dxa"/>
            <w:tcPrChange w:id="636" w:author="Brown, Thomas" w:date="2018-12-27T10:46:00Z">
              <w:tcPr>
                <w:tcW w:w="9720" w:type="dxa"/>
              </w:tcPr>
            </w:tcPrChange>
          </w:tcPr>
          <w:p w14:paraId="31776DBB" w14:textId="77777777" w:rsidR="00A93EB2" w:rsidRPr="00A93EB2" w:rsidRDefault="00A93EB2" w:rsidP="00F44EC2">
            <w:pPr>
              <w:tabs>
                <w:tab w:val="left" w:pos="432"/>
              </w:tabs>
              <w:ind w:left="702" w:right="180" w:hanging="450"/>
              <w:rPr>
                <w:ins w:id="637" w:author="Brown, Thomas" w:date="2018-12-27T10:45:00Z"/>
                <w:rFonts w:ascii="Garamond" w:eastAsia="Times" w:hAnsi="Garamond" w:cs="Times New Roman"/>
                <w:rPrChange w:id="638" w:author="Brown, Thomas" w:date="2018-12-27T10:46:00Z">
                  <w:rPr>
                    <w:ins w:id="639" w:author="Brown, Thomas" w:date="2018-12-27T10:45:00Z"/>
                    <w:rFonts w:ascii="Times" w:eastAsia="Times" w:hAnsi="Times" w:cs="Times New Roman"/>
                    <w:sz w:val="28"/>
                    <w:szCs w:val="20"/>
                  </w:rPr>
                </w:rPrChange>
              </w:rPr>
            </w:pPr>
          </w:p>
          <w:p w14:paraId="4DB964FE" w14:textId="77777777" w:rsidR="00A93EB2" w:rsidRPr="00A93EB2" w:rsidRDefault="00A93EB2" w:rsidP="00F44EC2">
            <w:pPr>
              <w:tabs>
                <w:tab w:val="left" w:pos="432"/>
              </w:tabs>
              <w:ind w:left="616" w:right="180" w:firstLine="4"/>
              <w:rPr>
                <w:ins w:id="640" w:author="Brown, Thomas" w:date="2018-12-27T10:45:00Z"/>
                <w:rFonts w:ascii="Garamond" w:eastAsia="Times" w:hAnsi="Garamond" w:cs="Times New Roman"/>
                <w:rPrChange w:id="641" w:author="Brown, Thomas" w:date="2018-12-27T10:46:00Z">
                  <w:rPr>
                    <w:ins w:id="642" w:author="Brown, Thomas" w:date="2018-12-27T10:45:00Z"/>
                    <w:rFonts w:ascii="Times" w:eastAsia="Times" w:hAnsi="Times" w:cs="Times New Roman"/>
                    <w:sz w:val="28"/>
                    <w:szCs w:val="20"/>
                  </w:rPr>
                </w:rPrChange>
              </w:rPr>
            </w:pPr>
            <w:ins w:id="643" w:author="Brown, Thomas" w:date="2018-12-27T10:45:00Z">
              <w:r w:rsidRPr="00A93EB2">
                <w:rPr>
                  <w:rFonts w:ascii="Garamond" w:eastAsia="Times" w:hAnsi="Garamond" w:cs="Times New Roman"/>
                  <w:rPrChange w:id="644" w:author="Brown, Thomas" w:date="2018-12-27T10:46:00Z">
                    <w:rPr>
                      <w:rFonts w:ascii="Times" w:eastAsia="Times" w:hAnsi="Times" w:cs="Times New Roman"/>
                      <w:sz w:val="28"/>
                      <w:szCs w:val="20"/>
                    </w:rPr>
                  </w:rPrChange>
                </w:rPr>
                <w:t>We help employers meet their human resource needs and people build careers, so both can compete in the global economy, by:</w:t>
              </w:r>
            </w:ins>
          </w:p>
          <w:p w14:paraId="5C6437BE" w14:textId="77777777" w:rsidR="00A93EB2" w:rsidRPr="00A93EB2" w:rsidRDefault="00A93EB2" w:rsidP="00F44EC2">
            <w:pPr>
              <w:tabs>
                <w:tab w:val="left" w:pos="432"/>
              </w:tabs>
              <w:ind w:left="702" w:right="180" w:hanging="450"/>
              <w:rPr>
                <w:ins w:id="645" w:author="Brown, Thomas" w:date="2018-12-27T10:45:00Z"/>
                <w:rFonts w:ascii="Garamond" w:eastAsia="Times" w:hAnsi="Garamond" w:cs="Times New Roman"/>
                <w:rPrChange w:id="646" w:author="Brown, Thomas" w:date="2018-12-27T10:46:00Z">
                  <w:rPr>
                    <w:ins w:id="647" w:author="Brown, Thomas" w:date="2018-12-27T10:45:00Z"/>
                    <w:rFonts w:ascii="Times" w:eastAsia="Times" w:hAnsi="Times" w:cs="Times New Roman"/>
                    <w:sz w:val="28"/>
                    <w:szCs w:val="20"/>
                  </w:rPr>
                </w:rPrChange>
              </w:rPr>
            </w:pPr>
          </w:p>
          <w:p w14:paraId="0BBB5B34" w14:textId="77777777" w:rsidR="00A93EB2" w:rsidRPr="00A93EB2" w:rsidRDefault="00A93EB2" w:rsidP="00A93EB2">
            <w:pPr>
              <w:numPr>
                <w:ilvl w:val="0"/>
                <w:numId w:val="41"/>
              </w:numPr>
              <w:ind w:left="1066" w:right="180" w:hanging="450"/>
              <w:rPr>
                <w:ins w:id="648" w:author="Brown, Thomas" w:date="2018-12-27T10:45:00Z"/>
                <w:rFonts w:ascii="Garamond" w:eastAsia="Times" w:hAnsi="Garamond" w:cs="Times New Roman"/>
                <w:rPrChange w:id="649" w:author="Brown, Thomas" w:date="2018-12-27T10:46:00Z">
                  <w:rPr>
                    <w:ins w:id="650" w:author="Brown, Thomas" w:date="2018-12-27T10:45:00Z"/>
                    <w:rFonts w:ascii="Times" w:eastAsia="Times" w:hAnsi="Times" w:cs="Times New Roman"/>
                    <w:sz w:val="28"/>
                    <w:szCs w:val="20"/>
                  </w:rPr>
                </w:rPrChange>
              </w:rPr>
            </w:pPr>
            <w:ins w:id="651" w:author="Brown, Thomas" w:date="2018-12-27T10:45:00Z">
              <w:r w:rsidRPr="00A93EB2">
                <w:rPr>
                  <w:rFonts w:ascii="Garamond" w:eastAsia="Times" w:hAnsi="Garamond" w:cs="Times New Roman"/>
                  <w:rPrChange w:id="652" w:author="Brown, Thomas" w:date="2018-12-27T10:46:00Z">
                    <w:rPr>
                      <w:rFonts w:ascii="Times" w:eastAsia="Times" w:hAnsi="Times" w:cs="Times New Roman"/>
                      <w:sz w:val="28"/>
                      <w:szCs w:val="20"/>
                    </w:rPr>
                  </w:rPrChange>
                </w:rPr>
                <w:t>Building, maintaining, and continually improving a high-quality, value-add service delivery system for employers and people</w:t>
              </w:r>
            </w:ins>
          </w:p>
          <w:p w14:paraId="2DA691F0" w14:textId="77777777" w:rsidR="00A93EB2" w:rsidRPr="00A93EB2" w:rsidRDefault="00A93EB2" w:rsidP="00F44EC2">
            <w:pPr>
              <w:tabs>
                <w:tab w:val="left" w:pos="432"/>
              </w:tabs>
              <w:ind w:left="1066" w:right="180" w:hanging="450"/>
              <w:rPr>
                <w:ins w:id="653" w:author="Brown, Thomas" w:date="2018-12-27T10:45:00Z"/>
                <w:rFonts w:ascii="Garamond" w:eastAsia="Times" w:hAnsi="Garamond" w:cs="Times New Roman"/>
                <w:rPrChange w:id="654" w:author="Brown, Thomas" w:date="2018-12-27T10:46:00Z">
                  <w:rPr>
                    <w:ins w:id="655" w:author="Brown, Thomas" w:date="2018-12-27T10:45:00Z"/>
                    <w:rFonts w:ascii="Times" w:eastAsia="Times" w:hAnsi="Times" w:cs="Times New Roman"/>
                    <w:sz w:val="28"/>
                    <w:szCs w:val="20"/>
                  </w:rPr>
                </w:rPrChange>
              </w:rPr>
            </w:pPr>
          </w:p>
          <w:p w14:paraId="6A3978EE" w14:textId="77777777" w:rsidR="00A93EB2" w:rsidRPr="00A93EB2" w:rsidRDefault="00A93EB2" w:rsidP="00A93EB2">
            <w:pPr>
              <w:numPr>
                <w:ilvl w:val="0"/>
                <w:numId w:val="41"/>
              </w:numPr>
              <w:ind w:left="1066" w:right="180" w:hanging="450"/>
              <w:rPr>
                <w:ins w:id="656" w:author="Brown, Thomas" w:date="2018-12-27T10:45:00Z"/>
                <w:rFonts w:ascii="Garamond" w:eastAsia="Times" w:hAnsi="Garamond" w:cs="Times New Roman"/>
                <w:rPrChange w:id="657" w:author="Brown, Thomas" w:date="2018-12-27T10:46:00Z">
                  <w:rPr>
                    <w:ins w:id="658" w:author="Brown, Thomas" w:date="2018-12-27T10:45:00Z"/>
                    <w:rFonts w:ascii="Times" w:eastAsia="Times" w:hAnsi="Times" w:cs="Times New Roman"/>
                    <w:sz w:val="28"/>
                    <w:szCs w:val="20"/>
                  </w:rPr>
                </w:rPrChange>
              </w:rPr>
            </w:pPr>
            <w:ins w:id="659" w:author="Brown, Thomas" w:date="2018-12-27T10:45:00Z">
              <w:r w:rsidRPr="00A93EB2">
                <w:rPr>
                  <w:rFonts w:ascii="Garamond" w:eastAsia="Times" w:hAnsi="Garamond" w:cs="Times New Roman"/>
                  <w:rPrChange w:id="660" w:author="Brown, Thomas" w:date="2018-12-27T10:46:00Z">
                    <w:rPr>
                      <w:rFonts w:ascii="Times" w:eastAsia="Times" w:hAnsi="Times" w:cs="Times New Roman"/>
                      <w:sz w:val="28"/>
                      <w:szCs w:val="20"/>
                    </w:rPr>
                  </w:rPrChange>
                </w:rPr>
                <w:t>Providing skilled workers for employers in critical industries</w:t>
              </w:r>
            </w:ins>
          </w:p>
          <w:p w14:paraId="39E12D02" w14:textId="77777777" w:rsidR="00A93EB2" w:rsidRPr="00A93EB2" w:rsidRDefault="00A93EB2" w:rsidP="00F44EC2">
            <w:pPr>
              <w:ind w:left="720"/>
              <w:contextualSpacing/>
              <w:rPr>
                <w:ins w:id="661" w:author="Brown, Thomas" w:date="2018-12-27T10:45:00Z"/>
                <w:rFonts w:ascii="Garamond" w:eastAsia="Times" w:hAnsi="Garamond" w:cs="Times New Roman"/>
                <w:rPrChange w:id="662" w:author="Brown, Thomas" w:date="2018-12-27T10:46:00Z">
                  <w:rPr>
                    <w:ins w:id="663" w:author="Brown, Thomas" w:date="2018-12-27T10:45:00Z"/>
                    <w:rFonts w:ascii="Times" w:eastAsia="Times" w:hAnsi="Times" w:cs="Times New Roman"/>
                    <w:sz w:val="28"/>
                    <w:szCs w:val="20"/>
                  </w:rPr>
                </w:rPrChange>
              </w:rPr>
            </w:pPr>
          </w:p>
          <w:p w14:paraId="0E888ACF" w14:textId="77777777" w:rsidR="00A93EB2" w:rsidRPr="00A93EB2" w:rsidRDefault="00A93EB2" w:rsidP="00A93EB2">
            <w:pPr>
              <w:numPr>
                <w:ilvl w:val="0"/>
                <w:numId w:val="41"/>
              </w:numPr>
              <w:ind w:left="1066" w:right="180" w:hanging="450"/>
              <w:rPr>
                <w:ins w:id="664" w:author="Brown, Thomas" w:date="2018-12-27T10:45:00Z"/>
                <w:rFonts w:ascii="Garamond" w:eastAsia="Times" w:hAnsi="Garamond" w:cs="Times New Roman"/>
                <w:rPrChange w:id="665" w:author="Brown, Thomas" w:date="2018-12-27T10:46:00Z">
                  <w:rPr>
                    <w:ins w:id="666" w:author="Brown, Thomas" w:date="2018-12-27T10:45:00Z"/>
                    <w:rFonts w:ascii="Times" w:eastAsia="Times" w:hAnsi="Times" w:cs="Times New Roman"/>
                    <w:sz w:val="28"/>
                    <w:szCs w:val="20"/>
                  </w:rPr>
                </w:rPrChange>
              </w:rPr>
            </w:pPr>
            <w:ins w:id="667" w:author="Brown, Thomas" w:date="2018-12-27T10:45:00Z">
              <w:r w:rsidRPr="00A93EB2">
                <w:rPr>
                  <w:rFonts w:ascii="Garamond" w:eastAsia="Times" w:hAnsi="Garamond" w:cs="Times New Roman"/>
                  <w:rPrChange w:id="668" w:author="Brown, Thomas" w:date="2018-12-27T10:46:00Z">
                    <w:rPr>
                      <w:rFonts w:ascii="Times" w:eastAsia="Times" w:hAnsi="Times" w:cs="Times New Roman"/>
                      <w:sz w:val="28"/>
                      <w:szCs w:val="20"/>
                    </w:rPr>
                  </w:rPrChange>
                </w:rPr>
                <w:t>Contributing to high-quality, life-long learning for individuals</w:t>
              </w:r>
            </w:ins>
          </w:p>
          <w:p w14:paraId="2741DBF3" w14:textId="77777777" w:rsidR="00A93EB2" w:rsidRPr="00A93EB2" w:rsidRDefault="00A93EB2" w:rsidP="00F44EC2">
            <w:pPr>
              <w:ind w:left="1066" w:right="180" w:hanging="450"/>
              <w:rPr>
                <w:ins w:id="669" w:author="Brown, Thomas" w:date="2018-12-27T10:45:00Z"/>
                <w:rFonts w:ascii="Garamond" w:eastAsia="Times" w:hAnsi="Garamond" w:cs="Times New Roman"/>
                <w:rPrChange w:id="670" w:author="Brown, Thomas" w:date="2018-12-27T10:46:00Z">
                  <w:rPr>
                    <w:ins w:id="671" w:author="Brown, Thomas" w:date="2018-12-27T10:45:00Z"/>
                    <w:rFonts w:ascii="Times" w:eastAsia="Times" w:hAnsi="Times" w:cs="Times New Roman"/>
                    <w:sz w:val="28"/>
                    <w:szCs w:val="20"/>
                  </w:rPr>
                </w:rPrChange>
              </w:rPr>
            </w:pPr>
          </w:p>
          <w:p w14:paraId="249FCE53" w14:textId="77777777" w:rsidR="00A93EB2" w:rsidRPr="00A93EB2" w:rsidRDefault="00A93EB2" w:rsidP="00A93EB2">
            <w:pPr>
              <w:numPr>
                <w:ilvl w:val="0"/>
                <w:numId w:val="41"/>
              </w:numPr>
              <w:ind w:left="976" w:right="180"/>
              <w:rPr>
                <w:ins w:id="672" w:author="Brown, Thomas" w:date="2018-12-27T10:45:00Z"/>
                <w:rFonts w:ascii="Garamond" w:eastAsia="Times" w:hAnsi="Garamond" w:cs="Times New Roman"/>
                <w:rPrChange w:id="673" w:author="Brown, Thomas" w:date="2018-12-27T10:46:00Z">
                  <w:rPr>
                    <w:ins w:id="674" w:author="Brown, Thomas" w:date="2018-12-27T10:45:00Z"/>
                    <w:rFonts w:ascii="Times" w:eastAsia="Times" w:hAnsi="Times" w:cs="Times New Roman"/>
                    <w:sz w:val="28"/>
                    <w:szCs w:val="20"/>
                  </w:rPr>
                </w:rPrChange>
              </w:rPr>
            </w:pPr>
            <w:ins w:id="675" w:author="Brown, Thomas" w:date="2018-12-27T10:45:00Z">
              <w:r w:rsidRPr="00A93EB2">
                <w:rPr>
                  <w:rFonts w:ascii="Garamond" w:eastAsia="Times" w:hAnsi="Garamond" w:cs="Times New Roman"/>
                  <w:rPrChange w:id="676" w:author="Brown, Thomas" w:date="2018-12-27T10:46:00Z">
                    <w:rPr>
                      <w:rFonts w:ascii="Times" w:eastAsia="Times" w:hAnsi="Times" w:cs="Times New Roman"/>
                      <w:sz w:val="28"/>
                      <w:szCs w:val="20"/>
                    </w:rPr>
                  </w:rPrChange>
                </w:rPr>
                <w:t>Delivering accurate and timely career and labor market data</w:t>
              </w:r>
            </w:ins>
          </w:p>
          <w:p w14:paraId="21BAFFD9" w14:textId="77777777" w:rsidR="00A93EB2" w:rsidRPr="00A93EB2" w:rsidRDefault="00A93EB2" w:rsidP="00F44EC2">
            <w:pPr>
              <w:ind w:left="720"/>
              <w:contextualSpacing/>
              <w:rPr>
                <w:ins w:id="677" w:author="Brown, Thomas" w:date="2018-12-27T10:45:00Z"/>
                <w:rFonts w:ascii="Garamond" w:eastAsia="Times" w:hAnsi="Garamond" w:cs="Times New Roman"/>
                <w:rPrChange w:id="678" w:author="Brown, Thomas" w:date="2018-12-27T10:46:00Z">
                  <w:rPr>
                    <w:ins w:id="679" w:author="Brown, Thomas" w:date="2018-12-27T10:45:00Z"/>
                    <w:rFonts w:ascii="Times" w:eastAsia="Times" w:hAnsi="Times" w:cs="Times New Roman"/>
                    <w:sz w:val="28"/>
                    <w:szCs w:val="20"/>
                  </w:rPr>
                </w:rPrChange>
              </w:rPr>
            </w:pPr>
          </w:p>
          <w:p w14:paraId="1DF5FC6E" w14:textId="77777777" w:rsidR="00A93EB2" w:rsidRPr="00A93EB2" w:rsidRDefault="00A93EB2" w:rsidP="00A93EB2">
            <w:pPr>
              <w:numPr>
                <w:ilvl w:val="0"/>
                <w:numId w:val="41"/>
              </w:numPr>
              <w:ind w:left="1066" w:right="180" w:hanging="450"/>
              <w:rPr>
                <w:ins w:id="680" w:author="Brown, Thomas" w:date="2018-12-27T10:45:00Z"/>
                <w:rFonts w:ascii="Garamond" w:eastAsia="Times" w:hAnsi="Garamond" w:cs="Times New Roman"/>
                <w:rPrChange w:id="681" w:author="Brown, Thomas" w:date="2018-12-27T10:46:00Z">
                  <w:rPr>
                    <w:ins w:id="682" w:author="Brown, Thomas" w:date="2018-12-27T10:45:00Z"/>
                    <w:rFonts w:ascii="Times" w:eastAsia="Times" w:hAnsi="Times" w:cs="Times New Roman"/>
                    <w:sz w:val="28"/>
                    <w:szCs w:val="20"/>
                  </w:rPr>
                </w:rPrChange>
              </w:rPr>
            </w:pPr>
            <w:ins w:id="683" w:author="Brown, Thomas" w:date="2018-12-27T10:45:00Z">
              <w:r w:rsidRPr="00A93EB2">
                <w:rPr>
                  <w:rFonts w:ascii="Garamond" w:eastAsia="Times" w:hAnsi="Garamond" w:cs="Times New Roman"/>
                  <w:rPrChange w:id="684" w:author="Brown, Thomas" w:date="2018-12-27T10:46:00Z">
                    <w:rPr>
                      <w:rFonts w:ascii="Times" w:eastAsia="Times" w:hAnsi="Times" w:cs="Times New Roman"/>
                      <w:sz w:val="28"/>
                      <w:szCs w:val="20"/>
                    </w:rPr>
                  </w:rPrChange>
                </w:rPr>
                <w:t>Using our resources to leverage the larger system to achieve Board-established results</w:t>
              </w:r>
            </w:ins>
          </w:p>
          <w:p w14:paraId="00E1BE37" w14:textId="77777777" w:rsidR="00A93EB2" w:rsidRPr="00A93EB2" w:rsidRDefault="00A93EB2" w:rsidP="00F44EC2">
            <w:pPr>
              <w:ind w:left="1066" w:right="180" w:hanging="450"/>
              <w:rPr>
                <w:ins w:id="685" w:author="Brown, Thomas" w:date="2018-12-27T10:45:00Z"/>
                <w:rFonts w:ascii="Garamond" w:eastAsia="Times" w:hAnsi="Garamond" w:cs="Times New Roman"/>
                <w:rPrChange w:id="686" w:author="Brown, Thomas" w:date="2018-12-27T10:46:00Z">
                  <w:rPr>
                    <w:ins w:id="687" w:author="Brown, Thomas" w:date="2018-12-27T10:45:00Z"/>
                    <w:rFonts w:ascii="Times" w:eastAsia="Times" w:hAnsi="Times" w:cs="Times New Roman"/>
                    <w:sz w:val="28"/>
                    <w:szCs w:val="20"/>
                  </w:rPr>
                </w:rPrChange>
              </w:rPr>
            </w:pPr>
          </w:p>
          <w:p w14:paraId="6F4AE492" w14:textId="77777777" w:rsidR="00A93EB2" w:rsidRPr="00A93EB2" w:rsidRDefault="00A93EB2" w:rsidP="00A93EB2">
            <w:pPr>
              <w:numPr>
                <w:ilvl w:val="0"/>
                <w:numId w:val="41"/>
              </w:numPr>
              <w:tabs>
                <w:tab w:val="left" w:pos="432"/>
              </w:tabs>
              <w:ind w:left="1066" w:right="180" w:hanging="450"/>
              <w:rPr>
                <w:ins w:id="688" w:author="Brown, Thomas" w:date="2018-12-27T10:45:00Z"/>
                <w:rFonts w:ascii="Garamond" w:eastAsia="Times" w:hAnsi="Garamond" w:cs="Times New Roman"/>
                <w:rPrChange w:id="689" w:author="Brown, Thomas" w:date="2018-12-27T10:46:00Z">
                  <w:rPr>
                    <w:ins w:id="690" w:author="Brown, Thomas" w:date="2018-12-27T10:45:00Z"/>
                    <w:rFonts w:ascii="Times" w:eastAsia="Times" w:hAnsi="Times" w:cs="Times New Roman"/>
                    <w:sz w:val="28"/>
                    <w:szCs w:val="20"/>
                  </w:rPr>
                </w:rPrChange>
              </w:rPr>
            </w:pPr>
            <w:ins w:id="691" w:author="Brown, Thomas" w:date="2018-12-27T10:45:00Z">
              <w:r w:rsidRPr="00A93EB2">
                <w:rPr>
                  <w:rFonts w:ascii="Garamond" w:eastAsia="Times" w:hAnsi="Garamond" w:cs="Times New Roman"/>
                  <w:rPrChange w:id="692" w:author="Brown, Thomas" w:date="2018-12-27T10:46:00Z">
                    <w:rPr>
                      <w:rFonts w:ascii="Times" w:eastAsia="Times" w:hAnsi="Times" w:cs="Times New Roman"/>
                      <w:sz w:val="28"/>
                      <w:szCs w:val="20"/>
                    </w:rPr>
                  </w:rPrChange>
                </w:rPr>
                <w:t>Meeting the requirements of our funding sources</w:t>
              </w:r>
            </w:ins>
          </w:p>
          <w:p w14:paraId="272FB5C5" w14:textId="77777777" w:rsidR="00A93EB2" w:rsidRPr="00A93EB2" w:rsidRDefault="00A93EB2" w:rsidP="00F44EC2">
            <w:pPr>
              <w:tabs>
                <w:tab w:val="left" w:pos="432"/>
              </w:tabs>
              <w:ind w:left="1066" w:right="180"/>
              <w:rPr>
                <w:ins w:id="693" w:author="Brown, Thomas" w:date="2018-12-27T10:45:00Z"/>
                <w:rFonts w:ascii="Garamond" w:eastAsia="Times" w:hAnsi="Garamond" w:cs="Times New Roman"/>
                <w:rPrChange w:id="694" w:author="Brown, Thomas" w:date="2018-12-27T10:46:00Z">
                  <w:rPr>
                    <w:ins w:id="695" w:author="Brown, Thomas" w:date="2018-12-27T10:45:00Z"/>
                    <w:rFonts w:ascii="Times" w:eastAsia="Times" w:hAnsi="Times" w:cs="Times New Roman"/>
                    <w:sz w:val="28"/>
                    <w:szCs w:val="20"/>
                  </w:rPr>
                </w:rPrChange>
              </w:rPr>
            </w:pPr>
          </w:p>
        </w:tc>
      </w:tr>
    </w:tbl>
    <w:p w14:paraId="480231DF" w14:textId="77777777" w:rsidR="00A93EB2" w:rsidRPr="00A5798E" w:rsidRDefault="00A93EB2" w:rsidP="006E207C">
      <w:pPr>
        <w:pStyle w:val="HGACbodytext"/>
        <w:rPr>
          <w:i/>
          <w:w w:val="120"/>
        </w:rPr>
      </w:pPr>
    </w:p>
    <w:p w14:paraId="17401A8C" w14:textId="77777777" w:rsidR="00C65CCA" w:rsidRPr="008656EC" w:rsidRDefault="00C65CCA" w:rsidP="006E207C">
      <w:pPr>
        <w:pStyle w:val="HGACbodytext"/>
        <w:rPr>
          <w:w w:val="120"/>
        </w:rPr>
      </w:pPr>
    </w:p>
    <w:tbl>
      <w:tblPr>
        <w:tblW w:w="5000" w:type="pct"/>
        <w:tblBorders>
          <w:insideH w:val="single" w:sz="4" w:space="0" w:color="auto"/>
          <w:insideV w:val="single" w:sz="4" w:space="0" w:color="auto"/>
        </w:tblBorders>
        <w:tblLook w:val="0000" w:firstRow="0" w:lastRow="0" w:firstColumn="0" w:lastColumn="0" w:noHBand="0" w:noVBand="0"/>
      </w:tblPr>
      <w:tblGrid>
        <w:gridCol w:w="1833"/>
        <w:gridCol w:w="8237"/>
      </w:tblGrid>
      <w:tr w:rsidR="001D4E76" w:rsidRPr="007A28AA" w14:paraId="3B4AE4F9" w14:textId="77777777">
        <w:trPr>
          <w:trHeight w:val="1557"/>
        </w:trPr>
        <w:tc>
          <w:tcPr>
            <w:tcW w:w="91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11471ADE" w14:textId="77777777" w:rsidR="001D4E76" w:rsidRPr="00B80CD8" w:rsidDel="00A93EB2" w:rsidRDefault="001D4E76" w:rsidP="007343A4">
            <w:pPr>
              <w:pStyle w:val="HGACorangesubhead1"/>
              <w:rPr>
                <w:del w:id="696" w:author="Brown, Thomas" w:date="2018-12-27T10:45:00Z"/>
              </w:rPr>
            </w:pPr>
            <w:del w:id="697" w:author="Brown, Thomas" w:date="2018-12-27T10:45:00Z">
              <w:r w:rsidRPr="00B80CD8" w:rsidDel="00A93EB2">
                <w:delText>Core Values</w:delText>
              </w:r>
            </w:del>
          </w:p>
          <w:p w14:paraId="6FDE7E5A" w14:textId="77777777" w:rsidR="001D4E76" w:rsidRPr="00B80CD8" w:rsidRDefault="001D4E76" w:rsidP="006E207C">
            <w:pPr>
              <w:pStyle w:val="HGACbluesmallsub"/>
            </w:pPr>
            <w:del w:id="698" w:author="Brown, Thomas" w:date="2018-12-27T10:45:00Z">
              <w:r w:rsidRPr="00B80CD8" w:rsidDel="00A93EB2">
                <w:delText>(Our Strongly Held Beliefs)</w:delText>
              </w:r>
            </w:del>
          </w:p>
        </w:tc>
        <w:tc>
          <w:tcPr>
            <w:tcW w:w="409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EFF6F9" w:themeFill="accent6" w:themeFillTint="33"/>
          </w:tcPr>
          <w:p w14:paraId="45A23C61" w14:textId="77777777" w:rsidR="001D4E76" w:rsidRPr="00B80CD8" w:rsidDel="00A93EB2" w:rsidRDefault="001D4E76" w:rsidP="006E207C">
            <w:pPr>
              <w:pStyle w:val="HGACbodytext"/>
              <w:rPr>
                <w:del w:id="699" w:author="Brown, Thomas" w:date="2018-12-27T10:45:00Z"/>
              </w:rPr>
            </w:pPr>
          </w:p>
          <w:p w14:paraId="7BF32E79" w14:textId="77777777" w:rsidR="001D4E76" w:rsidRPr="00B80CD8" w:rsidRDefault="001D4E76" w:rsidP="006E207C">
            <w:pPr>
              <w:pStyle w:val="HGACbodytext"/>
            </w:pPr>
            <w:del w:id="700" w:author="Brown, Thomas" w:date="2018-12-27T10:45:00Z">
              <w:r w:rsidRPr="00B80CD8" w:rsidDel="00A93EB2">
                <w:delText>Innovation</w:delText>
              </w:r>
              <w:r w:rsidR="00C64692" w:rsidDel="00A93EB2">
                <w:delText xml:space="preserve"> – </w:delText>
              </w:r>
              <w:r w:rsidRPr="00B80CD8" w:rsidDel="00A93EB2">
                <w:delText>Productivity</w:delText>
              </w:r>
              <w:r w:rsidR="00C64692" w:rsidDel="00A93EB2">
                <w:delText xml:space="preserve"> – </w:delText>
              </w:r>
              <w:r w:rsidRPr="00B80CD8" w:rsidDel="00A93EB2">
                <w:delText>Accountability</w:delText>
              </w:r>
              <w:r w:rsidR="00C64692" w:rsidDel="00A93EB2">
                <w:delText xml:space="preserve"> – </w:delText>
              </w:r>
              <w:r w:rsidRPr="00B80CD8" w:rsidDel="00A93EB2">
                <w:delText xml:space="preserve">Results </w:delText>
              </w:r>
            </w:del>
          </w:p>
        </w:tc>
      </w:tr>
      <w:tr w:rsidR="001D4E76" w:rsidRPr="007A28AA" w14:paraId="0B0FC3AE" w14:textId="77777777">
        <w:trPr>
          <w:trHeight w:val="1540"/>
        </w:trPr>
        <w:tc>
          <w:tcPr>
            <w:tcW w:w="91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EFF6F9" w:themeFill="accent6" w:themeFillTint="33"/>
            <w:vAlign w:val="center"/>
          </w:tcPr>
          <w:p w14:paraId="433EF89A" w14:textId="77777777" w:rsidR="001D4E76" w:rsidRPr="00B80CD8" w:rsidDel="00A93EB2" w:rsidRDefault="001D4E76" w:rsidP="007343A4">
            <w:pPr>
              <w:pStyle w:val="HGACorangesubhead1"/>
              <w:rPr>
                <w:del w:id="701" w:author="Brown, Thomas" w:date="2018-12-27T10:45:00Z"/>
              </w:rPr>
            </w:pPr>
            <w:del w:id="702" w:author="Brown, Thomas" w:date="2018-12-27T10:45:00Z">
              <w:r w:rsidRPr="00B80CD8" w:rsidDel="00A93EB2">
                <w:delText>Mission</w:delText>
              </w:r>
            </w:del>
          </w:p>
          <w:p w14:paraId="61D4051C" w14:textId="77777777" w:rsidR="001D4E76" w:rsidRPr="00B80CD8" w:rsidRDefault="001D4E76" w:rsidP="006E207C">
            <w:pPr>
              <w:pStyle w:val="HGACbluesmallsub"/>
            </w:pPr>
            <w:del w:id="703" w:author="Brown, Thomas" w:date="2018-12-27T10:45:00Z">
              <w:r w:rsidRPr="00B80CD8" w:rsidDel="00A93EB2">
                <w:delText>(The Reason We Exist)</w:delText>
              </w:r>
            </w:del>
          </w:p>
        </w:tc>
        <w:tc>
          <w:tcPr>
            <w:tcW w:w="409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tcPr>
          <w:p w14:paraId="1DD4E2DC" w14:textId="77777777" w:rsidR="001D4E76" w:rsidRPr="00B80CD8" w:rsidRDefault="001D4E76" w:rsidP="006E207C">
            <w:pPr>
              <w:pStyle w:val="HGACbodytext"/>
            </w:pPr>
            <w:del w:id="704" w:author="Brown, Thomas" w:date="2018-12-27T10:45:00Z">
              <w:r w:rsidRPr="00B80CD8" w:rsidDel="00A93EB2">
                <w:br/>
                <w:delText xml:space="preserve">The Gulf Coast workforce system helps employers meet their workforce needs and individuals build careers so both can compete in the global economy. </w:delText>
              </w:r>
            </w:del>
          </w:p>
        </w:tc>
      </w:tr>
      <w:tr w:rsidR="001D4E76" w:rsidRPr="007A28AA" w14:paraId="5DC3E1D8" w14:textId="77777777">
        <w:trPr>
          <w:trHeight w:val="1540"/>
        </w:trPr>
        <w:tc>
          <w:tcPr>
            <w:tcW w:w="91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76D28EB3" w14:textId="77777777" w:rsidR="001D4E76" w:rsidRPr="00B80CD8" w:rsidDel="00A93EB2" w:rsidRDefault="001D4E76" w:rsidP="007343A4">
            <w:pPr>
              <w:pStyle w:val="HGACorangesubhead1"/>
              <w:rPr>
                <w:del w:id="705" w:author="Brown, Thomas" w:date="2018-12-27T10:45:00Z"/>
              </w:rPr>
            </w:pPr>
            <w:del w:id="706" w:author="Brown, Thomas" w:date="2018-12-27T10:45:00Z">
              <w:r w:rsidRPr="00B80CD8" w:rsidDel="00A93EB2">
                <w:lastRenderedPageBreak/>
                <w:delText>Vision</w:delText>
              </w:r>
            </w:del>
          </w:p>
          <w:p w14:paraId="06B9547A" w14:textId="77777777" w:rsidR="001D4E76" w:rsidRPr="00B80CD8" w:rsidRDefault="001D4E76" w:rsidP="006E207C">
            <w:pPr>
              <w:pStyle w:val="HGACbluesmallsub"/>
            </w:pPr>
            <w:del w:id="707" w:author="Brown, Thomas" w:date="2018-12-27T10:45:00Z">
              <w:r w:rsidRPr="00B80CD8" w:rsidDel="00A93EB2">
                <w:delText>(The Future We Aspire To)</w:delText>
              </w:r>
            </w:del>
          </w:p>
        </w:tc>
        <w:tc>
          <w:tcPr>
            <w:tcW w:w="409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EFF6F9" w:themeFill="accent6" w:themeFillTint="33"/>
          </w:tcPr>
          <w:p w14:paraId="0EEA9215" w14:textId="77777777" w:rsidR="001D4E76" w:rsidRPr="00B80CD8" w:rsidDel="00A93EB2" w:rsidRDefault="001D4E76" w:rsidP="006E207C">
            <w:pPr>
              <w:pStyle w:val="HGACbodytext"/>
              <w:rPr>
                <w:del w:id="708" w:author="Brown, Thomas" w:date="2018-12-27T10:45:00Z"/>
              </w:rPr>
            </w:pPr>
            <w:del w:id="709" w:author="Brown, Thomas" w:date="2018-12-27T10:45:00Z">
              <w:r w:rsidRPr="00B80CD8" w:rsidDel="00A93EB2">
                <w:delText>The Gulf Coast of Texas ranks among the top ten econ</w:delText>
              </w:r>
              <w:r w:rsidR="00C64692" w:rsidDel="00A93EB2">
                <w:delText xml:space="preserve">omic    </w:delText>
              </w:r>
              <w:r w:rsidR="00C64692" w:rsidDel="00A93EB2">
                <w:br/>
                <w:delText xml:space="preserve">regions in the world. </w:delText>
              </w:r>
            </w:del>
          </w:p>
          <w:p w14:paraId="57F2E739" w14:textId="77777777" w:rsidR="001D4E76" w:rsidRPr="00B80CD8" w:rsidDel="00A93EB2" w:rsidRDefault="001D4E76" w:rsidP="006E207C">
            <w:pPr>
              <w:pStyle w:val="HGACbullettext"/>
              <w:rPr>
                <w:del w:id="710" w:author="Brown, Thomas" w:date="2018-12-27T10:45:00Z"/>
              </w:rPr>
            </w:pPr>
            <w:del w:id="711" w:author="Brown, Thomas" w:date="2018-12-27T10:45:00Z">
              <w:r w:rsidRPr="00B80CD8" w:rsidDel="00A93EB2">
                <w:delText xml:space="preserve">Employers have an adequate supply of well-educated and well-trained people, which enables them to compete in the </w:delText>
              </w:r>
              <w:r w:rsidR="00C64692" w:rsidDel="00A93EB2">
                <w:delText>world economy.</w:delText>
              </w:r>
            </w:del>
          </w:p>
          <w:p w14:paraId="1C9D6D5F" w14:textId="77777777" w:rsidR="001D4E76" w:rsidRPr="00B80CD8" w:rsidDel="00A93EB2" w:rsidRDefault="001D4E76" w:rsidP="006E207C">
            <w:pPr>
              <w:pStyle w:val="HGACbullettext"/>
              <w:rPr>
                <w:del w:id="712" w:author="Brown, Thomas" w:date="2018-12-27T10:45:00Z"/>
              </w:rPr>
            </w:pPr>
            <w:del w:id="713" w:author="Brown, Thomas" w:date="2018-12-27T10:45:00Z">
              <w:r w:rsidRPr="00B80CD8" w:rsidDel="00A93EB2">
                <w:delText>Individuals have the knowledge, skills, and aptitudes to work and earn incomes t</w:delText>
              </w:r>
              <w:r w:rsidR="009A293C" w:rsidDel="00A93EB2">
                <w:delText xml:space="preserve">hat make them self-sufficient. </w:delText>
              </w:r>
            </w:del>
          </w:p>
          <w:p w14:paraId="5E798C0F" w14:textId="77777777" w:rsidR="001D4E76" w:rsidRPr="00B80CD8" w:rsidDel="00A93EB2" w:rsidRDefault="001D4E76" w:rsidP="006E207C">
            <w:pPr>
              <w:pStyle w:val="HGACbullettext"/>
              <w:rPr>
                <w:del w:id="714" w:author="Brown, Thomas" w:date="2018-12-27T10:45:00Z"/>
              </w:rPr>
            </w:pPr>
            <w:del w:id="715" w:author="Brown, Thomas" w:date="2018-12-27T10:45:00Z">
              <w:r w:rsidRPr="00B80CD8" w:rsidDel="00A93EB2">
                <w:delText>The region is among the most attractive places in</w:delText>
              </w:r>
              <w:r w:rsidR="009A293C" w:rsidDel="00A93EB2">
                <w:delText xml:space="preserve"> the country to live and work.</w:delText>
              </w:r>
              <w:r w:rsidR="00827D8D" w:rsidDel="00A93EB2">
                <w:br/>
              </w:r>
              <w:r w:rsidR="009A293C" w:rsidDel="00A93EB2">
                <w:delText xml:space="preserve"> </w:delText>
              </w:r>
            </w:del>
          </w:p>
          <w:p w14:paraId="77FEFE47" w14:textId="77777777" w:rsidR="001D4E76" w:rsidRPr="00B80CD8" w:rsidDel="00A93EB2" w:rsidRDefault="001D4E76" w:rsidP="006E207C">
            <w:pPr>
              <w:pStyle w:val="HGACbodytext"/>
              <w:rPr>
                <w:del w:id="716" w:author="Brown, Thomas" w:date="2018-12-27T10:45:00Z"/>
              </w:rPr>
            </w:pPr>
            <w:del w:id="717" w:author="Brown, Thomas" w:date="2018-12-27T10:45:00Z">
              <w:r w:rsidRPr="00B80CD8" w:rsidDel="00A93EB2">
                <w:delText xml:space="preserve">A single, integrated workforce system helps employers meet their workforce needs and individuals build careers. Employers access the system and use its services without leaving their place of business. </w:delText>
              </w:r>
            </w:del>
          </w:p>
          <w:p w14:paraId="0C6DDA0A" w14:textId="77777777" w:rsidR="001D4E76" w:rsidRPr="00B80CD8" w:rsidDel="00A93EB2" w:rsidRDefault="001D4E76" w:rsidP="006E207C">
            <w:pPr>
              <w:pStyle w:val="HGACbullettext"/>
              <w:rPr>
                <w:del w:id="718" w:author="Brown, Thomas" w:date="2018-12-27T10:45:00Z"/>
              </w:rPr>
            </w:pPr>
            <w:del w:id="719" w:author="Brown, Thomas" w:date="2018-12-27T10:45:00Z">
              <w:r w:rsidRPr="00B80CD8" w:rsidDel="00A93EB2">
                <w:delText>Individuals are able to learn and work in their homes, in schools, and on the job to realize their greatest potential.</w:delText>
              </w:r>
            </w:del>
          </w:p>
          <w:p w14:paraId="6D526901" w14:textId="77777777" w:rsidR="001D4E76" w:rsidRPr="00B80CD8" w:rsidDel="00A93EB2" w:rsidRDefault="001D4E76" w:rsidP="006E207C">
            <w:pPr>
              <w:pStyle w:val="HGACbullettext"/>
              <w:rPr>
                <w:del w:id="720" w:author="Brown, Thomas" w:date="2018-12-27T10:45:00Z"/>
              </w:rPr>
            </w:pPr>
            <w:del w:id="721" w:author="Brown, Thomas" w:date="2018-12-27T10:45:00Z">
              <w:r w:rsidRPr="00B80CD8" w:rsidDel="00A93EB2">
                <w:delText>People throughout the region know about the system and can access the same high-quality information and labor market services regardless of where they live or how they come in contact with the system.</w:delText>
              </w:r>
            </w:del>
          </w:p>
          <w:p w14:paraId="0D932E1F" w14:textId="77777777" w:rsidR="001D4E76" w:rsidRPr="00B80CD8" w:rsidDel="00A93EB2" w:rsidRDefault="001D4E76" w:rsidP="006E207C">
            <w:pPr>
              <w:pStyle w:val="HGACbullettext"/>
              <w:rPr>
                <w:del w:id="722" w:author="Brown, Thomas" w:date="2018-12-27T10:45:00Z"/>
              </w:rPr>
            </w:pPr>
            <w:del w:id="723" w:author="Brown, Thomas" w:date="2018-12-27T10:45:00Z">
              <w:r w:rsidRPr="00B80CD8" w:rsidDel="00A93EB2">
                <w:delText>Strong commitments to innovation, productivity, accountability, and results keep the system flexible and responsive to employers’ and peoples’ ever-changing workforce needs.</w:delText>
              </w:r>
            </w:del>
          </w:p>
          <w:p w14:paraId="625D1E52" w14:textId="77777777" w:rsidR="001D4E76" w:rsidRPr="00B80CD8" w:rsidDel="00A93EB2" w:rsidRDefault="001D4E76" w:rsidP="006E207C">
            <w:pPr>
              <w:pStyle w:val="HGACbullettext"/>
              <w:rPr>
                <w:del w:id="724" w:author="Brown, Thomas" w:date="2018-12-27T10:45:00Z"/>
              </w:rPr>
            </w:pPr>
            <w:del w:id="725" w:author="Brown, Thomas" w:date="2018-12-27T10:45:00Z">
              <w:r w:rsidRPr="00B80CD8" w:rsidDel="00A93EB2">
                <w:delText>Life-long learning and skills development are integral parts of the regional workforce system.</w:delText>
              </w:r>
            </w:del>
          </w:p>
          <w:p w14:paraId="29611F6F" w14:textId="77777777" w:rsidR="001D4E76" w:rsidRPr="00B80CD8" w:rsidDel="00A93EB2" w:rsidRDefault="001D4E76" w:rsidP="006E207C">
            <w:pPr>
              <w:pStyle w:val="HGACbullettext"/>
              <w:rPr>
                <w:del w:id="726" w:author="Brown, Thomas" w:date="2018-12-27T10:45:00Z"/>
              </w:rPr>
            </w:pPr>
            <w:del w:id="727" w:author="Brown, Thomas" w:date="2018-12-27T10:45:00Z">
              <w:r w:rsidRPr="00B80CD8" w:rsidDel="00A93EB2">
                <w:delText xml:space="preserve">Long-standing relationships between employers and educators keep education and training opportunities one step ahead of the needs of the market. </w:delText>
              </w:r>
            </w:del>
          </w:p>
          <w:p w14:paraId="0DFFB188" w14:textId="77777777" w:rsidR="001D4E76" w:rsidRPr="00B80CD8" w:rsidDel="00A93EB2" w:rsidRDefault="001D4E76" w:rsidP="006E207C">
            <w:pPr>
              <w:pStyle w:val="HGACbullettext"/>
              <w:rPr>
                <w:del w:id="728" w:author="Brown, Thomas" w:date="2018-12-27T10:45:00Z"/>
              </w:rPr>
            </w:pPr>
            <w:del w:id="729" w:author="Brown, Thomas" w:date="2018-12-27T10:45:00Z">
              <w:r w:rsidRPr="00B80CD8" w:rsidDel="00A93EB2">
                <w:delText>The system partners with those industries and employers that drive the regional economy. It also works with chambers of commerce and economic development entities to identify and support emerging industries vital to the region’s continued growth and diversification.</w:delText>
              </w:r>
            </w:del>
          </w:p>
          <w:p w14:paraId="254A5778" w14:textId="77777777" w:rsidR="001D4E76" w:rsidRPr="00B80CD8" w:rsidDel="00A93EB2" w:rsidRDefault="001D4E76" w:rsidP="006E207C">
            <w:pPr>
              <w:pStyle w:val="HGACbullettext"/>
              <w:rPr>
                <w:del w:id="730" w:author="Brown, Thomas" w:date="2018-12-27T10:45:00Z"/>
              </w:rPr>
            </w:pPr>
            <w:del w:id="731" w:author="Brown, Thomas" w:date="2018-12-27T10:45:00Z">
              <w:r w:rsidRPr="00B80CD8" w:rsidDel="00A93EB2">
                <w:delText>Operating above reproach, the system is highly valued by employers and people alike.</w:delText>
              </w:r>
              <w:r w:rsidR="00827D8D" w:rsidDel="00A93EB2">
                <w:br/>
              </w:r>
            </w:del>
          </w:p>
          <w:p w14:paraId="300A5EC0" w14:textId="77777777" w:rsidR="001D4E76" w:rsidRPr="00B80CD8" w:rsidDel="00A93EB2" w:rsidRDefault="001D4E76" w:rsidP="006E207C">
            <w:pPr>
              <w:pStyle w:val="HGACbodytext"/>
              <w:rPr>
                <w:del w:id="732" w:author="Brown, Thomas" w:date="2018-12-27T10:45:00Z"/>
              </w:rPr>
            </w:pPr>
            <w:del w:id="733" w:author="Brown, Thomas" w:date="2018-12-27T10:45:00Z">
              <w:r w:rsidRPr="00B80CD8" w:rsidDel="00A93EB2">
                <w:delText>The Gulf Coast Workforce Board sets the regional workforce agenda. It is widely recognized for its excellence as a leadership and governing board and for its commitment to making a difference.</w:delText>
              </w:r>
            </w:del>
          </w:p>
          <w:p w14:paraId="18E1C285" w14:textId="77777777" w:rsidR="001D4E76" w:rsidRPr="00B80CD8" w:rsidDel="00A93EB2" w:rsidRDefault="001D4E76" w:rsidP="006E207C">
            <w:pPr>
              <w:pStyle w:val="HGACbodytext"/>
              <w:rPr>
                <w:del w:id="734" w:author="Brown, Thomas" w:date="2018-12-27T10:45:00Z"/>
              </w:rPr>
            </w:pPr>
            <w:del w:id="735" w:author="Brown, Thomas" w:date="2018-12-27T10:45:00Z">
              <w:r w:rsidRPr="00B80CD8" w:rsidDel="00A93EB2">
                <w:delText>Business, labor, and community leaders vie for board membership because they kno</w:delText>
              </w:r>
              <w:r w:rsidDel="00A93EB2">
                <w:delText>w it is:</w:delText>
              </w:r>
            </w:del>
          </w:p>
          <w:p w14:paraId="27F028D5" w14:textId="77777777" w:rsidR="001D4E76" w:rsidRPr="00B80CD8" w:rsidDel="00A93EB2" w:rsidRDefault="001D4E76" w:rsidP="006E207C">
            <w:pPr>
              <w:pStyle w:val="HGACbullettext"/>
              <w:rPr>
                <w:del w:id="736" w:author="Brown, Thomas" w:date="2018-12-27T10:45:00Z"/>
              </w:rPr>
            </w:pPr>
            <w:del w:id="737" w:author="Brown, Thomas" w:date="2018-12-27T10:45:00Z">
              <w:r w:rsidRPr="00B80CD8" w:rsidDel="00A93EB2">
                <w:delText>well-educated, innovative, disciplined, and high-performing</w:delText>
              </w:r>
            </w:del>
          </w:p>
          <w:p w14:paraId="435B35EA" w14:textId="77777777" w:rsidR="001D4E76" w:rsidRPr="00B80CD8" w:rsidDel="00A93EB2" w:rsidRDefault="001D4E76" w:rsidP="006E207C">
            <w:pPr>
              <w:pStyle w:val="HGACbullettext"/>
              <w:rPr>
                <w:del w:id="738" w:author="Brown, Thomas" w:date="2018-12-27T10:45:00Z"/>
              </w:rPr>
            </w:pPr>
            <w:del w:id="739" w:author="Brown, Thomas" w:date="2018-12-27T10:45:00Z">
              <w:r w:rsidRPr="00B80CD8" w:rsidDel="00A93EB2">
                <w:delText>nationally and locally recognized for its stewardship of public funds and its commitment to results; it makes funding decisions solely on the basis of performance, not politics</w:delText>
              </w:r>
            </w:del>
          </w:p>
          <w:p w14:paraId="1D30373D" w14:textId="77777777" w:rsidR="001D4E76" w:rsidRPr="00B80CD8" w:rsidRDefault="001D4E76" w:rsidP="006E207C">
            <w:pPr>
              <w:pStyle w:val="HGACbullettext"/>
            </w:pPr>
            <w:del w:id="740" w:author="Brown, Thomas" w:date="2018-12-27T10:45:00Z">
              <w:r w:rsidRPr="00B80CD8" w:rsidDel="00A93EB2">
                <w:delText xml:space="preserve">accountable to its owners (the taxpayers) and their representatives (the elected officials who appointed its members) </w:delText>
              </w:r>
            </w:del>
          </w:p>
        </w:tc>
      </w:tr>
      <w:tr w:rsidR="001D4E76" w:rsidRPr="007A28AA" w14:paraId="6AEEE12A" w14:textId="77777777">
        <w:trPr>
          <w:trHeight w:val="1540"/>
        </w:trPr>
        <w:tc>
          <w:tcPr>
            <w:tcW w:w="91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EFF6F9" w:themeFill="accent6" w:themeFillTint="33"/>
            <w:vAlign w:val="center"/>
          </w:tcPr>
          <w:p w14:paraId="3EBC0EA2" w14:textId="77777777" w:rsidR="001D4E76" w:rsidRPr="005B278E" w:rsidDel="00A93EB2" w:rsidRDefault="001D4E76" w:rsidP="007343A4">
            <w:pPr>
              <w:pStyle w:val="HGACorangesubhead1"/>
              <w:rPr>
                <w:del w:id="741" w:author="Brown, Thomas" w:date="2018-12-27T10:45:00Z"/>
              </w:rPr>
            </w:pPr>
            <w:del w:id="742" w:author="Brown, Thomas" w:date="2018-12-27T10:45:00Z">
              <w:r w:rsidRPr="005B278E" w:rsidDel="00A93EB2">
                <w:delText>Results</w:delText>
              </w:r>
            </w:del>
          </w:p>
          <w:p w14:paraId="4F8A3DA9" w14:textId="77777777" w:rsidR="001D4E76" w:rsidRPr="007343A4" w:rsidRDefault="001D4E76" w:rsidP="006E207C">
            <w:pPr>
              <w:pStyle w:val="HGACbluesmallsub"/>
            </w:pPr>
            <w:del w:id="743" w:author="Brown, Thomas" w:date="2018-12-27T10:45:00Z">
              <w:r w:rsidRPr="005B278E" w:rsidDel="00A93EB2">
                <w:delText>(The Difference</w:delText>
              </w:r>
              <w:r w:rsidR="007343A4" w:rsidDel="00A93EB2">
                <w:delText xml:space="preserve"> </w:delText>
              </w:r>
              <w:r w:rsidRPr="005B278E" w:rsidDel="00A93EB2">
                <w:delText>We Will Make)</w:delText>
              </w:r>
            </w:del>
          </w:p>
        </w:tc>
        <w:tc>
          <w:tcPr>
            <w:tcW w:w="409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tcPr>
          <w:p w14:paraId="056C49F3" w14:textId="77777777" w:rsidR="001D4E76" w:rsidRPr="005B278E" w:rsidDel="00A93EB2" w:rsidRDefault="001D4E76" w:rsidP="006E207C">
            <w:pPr>
              <w:pStyle w:val="HGACnumberbulletbody"/>
              <w:rPr>
                <w:del w:id="744" w:author="Brown, Thomas" w:date="2018-12-27T10:45:00Z"/>
              </w:rPr>
            </w:pPr>
            <w:del w:id="745" w:author="Brown, Thomas" w:date="2018-12-27T10:45:00Z">
              <w:r w:rsidRPr="005B278E" w:rsidDel="00A93EB2">
                <w:delText>More Competitive</w:delText>
              </w:r>
              <w:r w:rsidRPr="00382DB7" w:rsidDel="00A93EB2">
                <w:delText xml:space="preserve"> Employers</w:delText>
              </w:r>
            </w:del>
          </w:p>
          <w:p w14:paraId="265DA2AE" w14:textId="77777777" w:rsidR="001D4E76" w:rsidRPr="005B278E" w:rsidDel="00A93EB2" w:rsidRDefault="001D4E76" w:rsidP="006E207C">
            <w:pPr>
              <w:pStyle w:val="HGACnumberbulletbody"/>
              <w:rPr>
                <w:del w:id="746" w:author="Brown, Thomas" w:date="2018-12-27T10:45:00Z"/>
              </w:rPr>
            </w:pPr>
            <w:del w:id="747" w:author="Brown, Thomas" w:date="2018-12-27T10:45:00Z">
              <w:r w:rsidRPr="005B278E" w:rsidDel="00A93EB2">
                <w:delText>A Better-Educated Workforce</w:delText>
              </w:r>
            </w:del>
          </w:p>
          <w:p w14:paraId="7136B7E9" w14:textId="77777777" w:rsidR="001D4E76" w:rsidRPr="005B278E" w:rsidDel="00A93EB2" w:rsidRDefault="001D4E76" w:rsidP="006E207C">
            <w:pPr>
              <w:pStyle w:val="HGACnumberbulletbody"/>
              <w:rPr>
                <w:del w:id="748" w:author="Brown, Thomas" w:date="2018-12-27T10:45:00Z"/>
              </w:rPr>
            </w:pPr>
            <w:del w:id="749" w:author="Brown, Thomas" w:date="2018-12-27T10:45:00Z">
              <w:r w:rsidRPr="005B278E" w:rsidDel="00A93EB2">
                <w:delText>More and Better Jobs</w:delText>
              </w:r>
            </w:del>
          </w:p>
          <w:p w14:paraId="5B3A6984" w14:textId="77777777" w:rsidR="001D4E76" w:rsidRPr="005B278E" w:rsidRDefault="001D4E76" w:rsidP="006E207C">
            <w:pPr>
              <w:pStyle w:val="HGACnumberbulletbody"/>
            </w:pPr>
            <w:del w:id="750" w:author="Brown, Thomas" w:date="2018-12-27T10:45:00Z">
              <w:r w:rsidRPr="005B278E" w:rsidDel="00A93EB2">
                <w:delText>Higher Incomes</w:delText>
              </w:r>
            </w:del>
          </w:p>
        </w:tc>
      </w:tr>
      <w:tr w:rsidR="001D4E76" w:rsidRPr="007A28AA" w14:paraId="1597835F" w14:textId="77777777">
        <w:trPr>
          <w:trHeight w:val="1540"/>
        </w:trPr>
        <w:tc>
          <w:tcPr>
            <w:tcW w:w="91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6940FDE5" w14:textId="77777777" w:rsidR="001D4E76" w:rsidRPr="005B278E" w:rsidDel="00A93EB2" w:rsidRDefault="001D4E76" w:rsidP="007343A4">
            <w:pPr>
              <w:pStyle w:val="HGACorangesubhead1"/>
              <w:rPr>
                <w:del w:id="751" w:author="Brown, Thomas" w:date="2018-12-27T10:45:00Z"/>
              </w:rPr>
            </w:pPr>
            <w:del w:id="752" w:author="Brown, Thomas" w:date="2018-12-27T10:45:00Z">
              <w:r w:rsidRPr="005B278E" w:rsidDel="00A93EB2">
                <w:delText>Strategies</w:delText>
              </w:r>
            </w:del>
          </w:p>
          <w:p w14:paraId="7D591AEC" w14:textId="77777777" w:rsidR="001D4E76" w:rsidRPr="005B278E" w:rsidRDefault="001D4E76" w:rsidP="006E207C">
            <w:pPr>
              <w:pStyle w:val="HGACbluesmallsub"/>
              <w:rPr>
                <w:smallCaps/>
              </w:rPr>
            </w:pPr>
            <w:del w:id="753" w:author="Brown, Thomas" w:date="2018-12-27T10:45:00Z">
              <w:r w:rsidRPr="005B278E" w:rsidDel="00A93EB2">
                <w:delText>(How We Will Achieve Results)</w:delText>
              </w:r>
            </w:del>
          </w:p>
        </w:tc>
        <w:tc>
          <w:tcPr>
            <w:tcW w:w="409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EFF6F9" w:themeFill="accent6" w:themeFillTint="33"/>
          </w:tcPr>
          <w:p w14:paraId="5E6ABCAE" w14:textId="77777777" w:rsidR="001D4E76" w:rsidRPr="005B278E" w:rsidDel="00A93EB2" w:rsidRDefault="001D4E76" w:rsidP="006E207C">
            <w:pPr>
              <w:pStyle w:val="HGACnumberbulletbody"/>
              <w:rPr>
                <w:del w:id="754" w:author="Brown, Thomas" w:date="2018-12-27T10:45:00Z"/>
              </w:rPr>
            </w:pPr>
            <w:del w:id="755" w:author="Brown, Thomas" w:date="2018-12-27T10:45:00Z">
              <w:r w:rsidRPr="005B278E" w:rsidDel="00A93EB2">
                <w:delText>Continually improve the quality of customer service</w:delText>
              </w:r>
            </w:del>
          </w:p>
          <w:p w14:paraId="3FD53D3F" w14:textId="77777777" w:rsidR="001D4E76" w:rsidRPr="005B278E" w:rsidDel="00A93EB2" w:rsidRDefault="001D4E76" w:rsidP="006E207C">
            <w:pPr>
              <w:pStyle w:val="HGACnumberbulletbody"/>
              <w:rPr>
                <w:del w:id="756" w:author="Brown, Thomas" w:date="2018-12-27T10:45:00Z"/>
              </w:rPr>
            </w:pPr>
            <w:del w:id="757" w:author="Brown, Thomas" w:date="2018-12-27T10:45:00Z">
              <w:r w:rsidRPr="005B278E" w:rsidDel="00A93EB2">
                <w:delText>Provide high-quality labor market information</w:delText>
              </w:r>
            </w:del>
          </w:p>
          <w:p w14:paraId="729B7226" w14:textId="77777777" w:rsidR="001D4E76" w:rsidRPr="005B278E" w:rsidDel="00A93EB2" w:rsidRDefault="001D4E76" w:rsidP="006E207C">
            <w:pPr>
              <w:pStyle w:val="HGACnumberbulletbody"/>
              <w:rPr>
                <w:del w:id="758" w:author="Brown, Thomas" w:date="2018-12-27T10:45:00Z"/>
              </w:rPr>
            </w:pPr>
            <w:del w:id="759" w:author="Brown, Thomas" w:date="2018-12-27T10:45:00Z">
              <w:r w:rsidRPr="005B278E" w:rsidDel="00A93EB2">
                <w:delText>Provide skilled workers for employers in critical industries</w:delText>
              </w:r>
            </w:del>
          </w:p>
          <w:p w14:paraId="50771AF5" w14:textId="77777777" w:rsidR="001D4E76" w:rsidRPr="005B278E" w:rsidDel="00A93EB2" w:rsidRDefault="001D4E76" w:rsidP="006E207C">
            <w:pPr>
              <w:pStyle w:val="HGACnumberbulletbody"/>
              <w:rPr>
                <w:del w:id="760" w:author="Brown, Thomas" w:date="2018-12-27T10:45:00Z"/>
              </w:rPr>
            </w:pPr>
            <w:del w:id="761" w:author="Brown, Thomas" w:date="2018-12-27T10:45:00Z">
              <w:r w:rsidRPr="005B278E" w:rsidDel="00A93EB2">
                <w:delText>Contribute to high-quality, life-long learning experiences</w:delText>
              </w:r>
            </w:del>
          </w:p>
          <w:p w14:paraId="04520C4A" w14:textId="77777777" w:rsidR="001D4E76" w:rsidRPr="005B278E" w:rsidDel="00A93EB2" w:rsidRDefault="001D4E76" w:rsidP="006E207C">
            <w:pPr>
              <w:pStyle w:val="HGACnumberbulletbody"/>
              <w:rPr>
                <w:del w:id="762" w:author="Brown, Thomas" w:date="2018-12-27T10:45:00Z"/>
              </w:rPr>
            </w:pPr>
            <w:del w:id="763" w:author="Brown, Thomas" w:date="2018-12-27T10:45:00Z">
              <w:r w:rsidRPr="005B278E" w:rsidDel="00A93EB2">
                <w:delText>Use our resources to move the larger system to achieve Board-established results</w:delText>
              </w:r>
            </w:del>
          </w:p>
          <w:p w14:paraId="5AAE19D8" w14:textId="77777777" w:rsidR="001D4E76" w:rsidRPr="005B278E" w:rsidDel="00A93EB2" w:rsidRDefault="001D4E76" w:rsidP="006E207C">
            <w:pPr>
              <w:pStyle w:val="HGACnumberbulletbody"/>
              <w:rPr>
                <w:del w:id="764" w:author="Brown, Thomas" w:date="2018-12-27T10:45:00Z"/>
              </w:rPr>
            </w:pPr>
            <w:del w:id="765" w:author="Brown, Thomas" w:date="2018-12-27T10:45:00Z">
              <w:r w:rsidRPr="005B278E" w:rsidDel="00A93EB2">
                <w:delText>Meet the requirements of our funding sources</w:delText>
              </w:r>
            </w:del>
          </w:p>
          <w:p w14:paraId="64225EB0" w14:textId="77777777" w:rsidR="001D4E76" w:rsidRPr="005B278E" w:rsidRDefault="001D4E76" w:rsidP="006E207C">
            <w:pPr>
              <w:pStyle w:val="HGACnumberbulletbody"/>
            </w:pPr>
            <w:del w:id="766" w:author="Brown, Thomas" w:date="2018-12-27T10:45:00Z">
              <w:r w:rsidRPr="005B278E" w:rsidDel="00A93EB2">
                <w:delText>Find additional revenue to support Board results</w:delText>
              </w:r>
            </w:del>
          </w:p>
        </w:tc>
      </w:tr>
    </w:tbl>
    <w:p w14:paraId="70978988" w14:textId="77777777" w:rsidR="001D4E76" w:rsidRPr="005B278E" w:rsidRDefault="007E2A8F" w:rsidP="006E207C">
      <w:pPr>
        <w:pStyle w:val="HGACbodytext"/>
      </w:pPr>
      <w:r>
        <w:br/>
      </w:r>
      <w:r w:rsidR="001D4E76" w:rsidRPr="005B278E">
        <w:t>We worked out a framework for quantifying progress toward Board-established results</w:t>
      </w:r>
      <w:r w:rsidR="008C6E9C">
        <w:t xml:space="preserve"> – </w:t>
      </w:r>
      <w:r w:rsidR="001D4E76" w:rsidRPr="005B278E">
        <w:t xml:space="preserve">measures, baselines, annual and long-range targets for both the Board controlled activities and the larger system. Together, this framework established a policy structure governing the regional workforce system, and clearly laid out the expectations for the system. The Workforce Board Strategic Planning Committee and staff annually review performance on strategic metrics. More importantly, the Board and staff analyze gaps between performance and targets. Do strategies align with the goals? Where are the opportunities to improve operational efficiency? What factors are affecting performance? Based on this analysis, we may adjust strategies, change procedures, revise (or eliminate) metrics and reset targets. </w:t>
      </w:r>
    </w:p>
    <w:p w14:paraId="00842530" w14:textId="77777777" w:rsidR="001D4E76" w:rsidRDefault="001D4E76" w:rsidP="006E207C">
      <w:pPr>
        <w:pStyle w:val="HGACbodytext"/>
      </w:pPr>
      <w:r w:rsidRPr="005B278E">
        <w:t>In the table below, are the metrics and long-term goals for both the Board-controlled and the larger</w:t>
      </w:r>
      <w:r w:rsidR="00382DB7">
        <w:t xml:space="preserve"> workforce system through 2018.</w:t>
      </w:r>
    </w:p>
    <w:p w14:paraId="689362CC" w14:textId="77777777" w:rsidR="00166BED" w:rsidDel="00197843" w:rsidRDefault="001D4E76" w:rsidP="00166BED">
      <w:pPr>
        <w:pStyle w:val="HGACgreysubhead2"/>
        <w:rPr>
          <w:del w:id="767" w:author="Brown, Thomas" w:date="2018-12-28T13:06:00Z"/>
        </w:rPr>
      </w:pPr>
      <w:del w:id="768" w:author="Brown, Thomas" w:date="2018-12-28T13:06:00Z">
        <w:r w:rsidRPr="00B80CD8" w:rsidDel="00197843">
          <w:delText>Result #1 More Competitive Employers</w:delText>
        </w:r>
      </w:del>
    </w:p>
    <w:p w14:paraId="79422D6F" w14:textId="77777777" w:rsidR="001D4E76" w:rsidRPr="00406A7B" w:rsidDel="00197843" w:rsidRDefault="00166BED" w:rsidP="006E207C">
      <w:pPr>
        <w:pStyle w:val="HGACbluesmallsub"/>
        <w:rPr>
          <w:del w:id="769" w:author="Brown, Thomas" w:date="2018-12-28T13:06:00Z"/>
          <w:rFonts w:ascii="Garamond" w:eastAsia="Arial Unicode MS" w:hAnsi="Garamond"/>
          <w:color w:val="000000"/>
        </w:rPr>
      </w:pPr>
      <w:del w:id="770" w:author="Brown, Thomas" w:date="2018-12-28T13:06:00Z">
        <w:r w:rsidRPr="007119A7" w:rsidDel="00197843">
          <w:delText>For Workforce Solutions</w:delText>
        </w:r>
      </w:del>
    </w:p>
    <w:tbl>
      <w:tblPr>
        <w:tblW w:w="5000" w:type="pct"/>
        <w:tblLayout w:type="fixed"/>
        <w:tblLook w:val="04A0" w:firstRow="1" w:lastRow="0" w:firstColumn="1" w:lastColumn="0" w:noHBand="0" w:noVBand="1"/>
      </w:tblPr>
      <w:tblGrid>
        <w:gridCol w:w="6180"/>
        <w:gridCol w:w="778"/>
        <w:gridCol w:w="779"/>
        <w:gridCol w:w="779"/>
        <w:gridCol w:w="779"/>
        <w:gridCol w:w="775"/>
      </w:tblGrid>
      <w:tr w:rsidR="001D4E76" w:rsidRPr="00C14CC8" w:rsidDel="00197843" w14:paraId="401626D5" w14:textId="77777777">
        <w:trPr>
          <w:trHeight w:val="342"/>
          <w:del w:id="771" w:author="Brown, Thomas" w:date="2018-12-28T13:06:00Z"/>
        </w:trPr>
        <w:tc>
          <w:tcPr>
            <w:tcW w:w="3068" w:type="pct"/>
            <w:tcBorders>
              <w:top w:val="nil"/>
              <w:left w:val="nil"/>
              <w:bottom w:val="single" w:sz="8" w:space="0" w:color="B3D6E3" w:themeColor="accent6"/>
              <w:right w:val="single" w:sz="8" w:space="0" w:color="B3D6E3" w:themeColor="accent6"/>
            </w:tcBorders>
            <w:shd w:val="clear" w:color="auto" w:fill="auto"/>
            <w:noWrap/>
            <w:vAlign w:val="bottom"/>
          </w:tcPr>
          <w:p w14:paraId="7AD5F441" w14:textId="77777777" w:rsidR="001D4E76" w:rsidRPr="007119A7" w:rsidDel="00197843" w:rsidRDefault="001D4E76" w:rsidP="001D4E76">
            <w:pPr>
              <w:rPr>
                <w:del w:id="772" w:author="Brown, Thomas" w:date="2018-12-28T13:06:00Z"/>
                <w:rFonts w:ascii="Arial-BoldMT" w:eastAsia="Times New Roman" w:hAnsi="Arial-BoldMT" w:cs="Times New Roman"/>
                <w:b/>
                <w:bCs/>
                <w:color w:val="E38D1A" w:themeColor="accent1"/>
                <w:sz w:val="28"/>
                <w:szCs w:val="28"/>
              </w:rPr>
            </w:pPr>
          </w:p>
        </w:tc>
        <w:tc>
          <w:tcPr>
            <w:tcW w:w="38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D086868" w14:textId="77777777" w:rsidR="001D4E76" w:rsidRPr="005B278E" w:rsidDel="00197843" w:rsidRDefault="001D4E76" w:rsidP="001D4E76">
            <w:pPr>
              <w:jc w:val="center"/>
              <w:rPr>
                <w:del w:id="773" w:author="Brown, Thomas" w:date="2018-12-28T13:06:00Z"/>
                <w:rFonts w:ascii="Garamond" w:eastAsia="Times New Roman" w:hAnsi="Garamond" w:cs="Times New Roman"/>
                <w:b/>
                <w:bCs/>
              </w:rPr>
            </w:pPr>
            <w:del w:id="774" w:author="Brown, Thomas" w:date="2018-12-28T13:06:00Z">
              <w:r w:rsidRPr="005B278E" w:rsidDel="00197843">
                <w:rPr>
                  <w:rFonts w:ascii="Garamond" w:eastAsia="Times New Roman" w:hAnsi="Garamond" w:cs="Times New Roman"/>
                  <w:b/>
                  <w:bCs/>
                </w:rPr>
                <w:delText>2014</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469A554B" w14:textId="77777777" w:rsidR="001D4E76" w:rsidRPr="005B278E" w:rsidDel="00197843" w:rsidRDefault="001D4E76" w:rsidP="001D4E76">
            <w:pPr>
              <w:jc w:val="center"/>
              <w:rPr>
                <w:del w:id="775" w:author="Brown, Thomas" w:date="2018-12-28T13:06:00Z"/>
                <w:rFonts w:ascii="Garamond" w:eastAsia="Times New Roman" w:hAnsi="Garamond" w:cs="Times New Roman"/>
                <w:b/>
                <w:bCs/>
              </w:rPr>
            </w:pPr>
            <w:del w:id="776" w:author="Brown, Thomas" w:date="2018-12-28T13:06:00Z">
              <w:r w:rsidRPr="005B278E" w:rsidDel="00197843">
                <w:rPr>
                  <w:rFonts w:ascii="Garamond" w:eastAsia="Times New Roman" w:hAnsi="Garamond" w:cs="Times New Roman"/>
                  <w:b/>
                  <w:bCs/>
                </w:rPr>
                <w:delText>2015</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29C6ED4C" w14:textId="77777777" w:rsidR="001D4E76" w:rsidRPr="005B278E" w:rsidDel="00197843" w:rsidRDefault="001D4E76" w:rsidP="001D4E76">
            <w:pPr>
              <w:jc w:val="center"/>
              <w:rPr>
                <w:del w:id="777" w:author="Brown, Thomas" w:date="2018-12-28T13:06:00Z"/>
                <w:rFonts w:ascii="Garamond" w:eastAsia="Times New Roman" w:hAnsi="Garamond" w:cs="Times New Roman"/>
                <w:b/>
                <w:bCs/>
              </w:rPr>
            </w:pPr>
            <w:del w:id="778" w:author="Brown, Thomas" w:date="2018-12-28T13:06:00Z">
              <w:r w:rsidRPr="005B278E" w:rsidDel="00197843">
                <w:rPr>
                  <w:rFonts w:ascii="Garamond" w:eastAsia="Times New Roman" w:hAnsi="Garamond" w:cs="Times New Roman"/>
                  <w:b/>
                  <w:bCs/>
                </w:rPr>
                <w:delText>2016</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4F8A4849" w14:textId="77777777" w:rsidR="001D4E76" w:rsidRPr="005B278E" w:rsidDel="00197843" w:rsidRDefault="001D4E76" w:rsidP="001D4E76">
            <w:pPr>
              <w:jc w:val="center"/>
              <w:rPr>
                <w:del w:id="779" w:author="Brown, Thomas" w:date="2018-12-28T13:06:00Z"/>
                <w:rFonts w:ascii="Garamond" w:eastAsia="Times New Roman" w:hAnsi="Garamond" w:cs="Times New Roman"/>
                <w:b/>
                <w:bCs/>
              </w:rPr>
            </w:pPr>
            <w:del w:id="780" w:author="Brown, Thomas" w:date="2018-12-28T13:06:00Z">
              <w:r w:rsidRPr="005B278E" w:rsidDel="00197843">
                <w:rPr>
                  <w:rFonts w:ascii="Garamond" w:eastAsia="Times New Roman" w:hAnsi="Garamond" w:cs="Times New Roman"/>
                  <w:b/>
                  <w:bCs/>
                </w:rPr>
                <w:delText>2017</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070403E5" w14:textId="77777777" w:rsidR="001D4E76" w:rsidRPr="005B278E" w:rsidDel="00197843" w:rsidRDefault="001D4E76" w:rsidP="001D4E76">
            <w:pPr>
              <w:jc w:val="center"/>
              <w:rPr>
                <w:del w:id="781" w:author="Brown, Thomas" w:date="2018-12-28T13:06:00Z"/>
                <w:rFonts w:ascii="Garamond" w:eastAsia="Times New Roman" w:hAnsi="Garamond" w:cs="Times New Roman"/>
                <w:b/>
                <w:bCs/>
              </w:rPr>
            </w:pPr>
            <w:del w:id="782" w:author="Brown, Thomas" w:date="2018-12-28T13:06:00Z">
              <w:r w:rsidRPr="005B278E" w:rsidDel="00197843">
                <w:rPr>
                  <w:rFonts w:ascii="Garamond" w:eastAsia="Times New Roman" w:hAnsi="Garamond" w:cs="Times New Roman"/>
                  <w:b/>
                  <w:bCs/>
                </w:rPr>
                <w:delText>2018</w:delText>
              </w:r>
            </w:del>
          </w:p>
        </w:tc>
      </w:tr>
      <w:tr w:rsidR="001D4E76" w:rsidRPr="00C14CC8" w:rsidDel="00197843" w14:paraId="56E9DCF9" w14:textId="77777777">
        <w:trPr>
          <w:trHeight w:val="590"/>
          <w:del w:id="783" w:author="Brown, Thomas" w:date="2018-12-28T13:06:00Z"/>
        </w:trPr>
        <w:tc>
          <w:tcPr>
            <w:tcW w:w="3068" w:type="pct"/>
            <w:tcBorders>
              <w:top w:val="single" w:sz="8" w:space="0" w:color="B3D6E3" w:themeColor="accent6"/>
              <w:left w:val="nil"/>
              <w:bottom w:val="single" w:sz="8" w:space="0" w:color="B3D6E3" w:themeColor="accent6"/>
              <w:right w:val="single" w:sz="8" w:space="0" w:color="B3D6E3" w:themeColor="accent6"/>
            </w:tcBorders>
            <w:shd w:val="clear" w:color="auto" w:fill="EAEAE7" w:themeFill="accent5" w:themeFillTint="33"/>
            <w:noWrap/>
            <w:vAlign w:val="center"/>
          </w:tcPr>
          <w:p w14:paraId="2CDC8D86" w14:textId="77777777" w:rsidR="001D4E76" w:rsidRPr="005B278E" w:rsidDel="00197843" w:rsidRDefault="001D4E76" w:rsidP="00A5798E">
            <w:pPr>
              <w:rPr>
                <w:del w:id="784" w:author="Brown, Thomas" w:date="2018-12-28T13:06:00Z"/>
                <w:rFonts w:ascii="Garamond" w:eastAsia="Times New Roman" w:hAnsi="Garamond" w:cs="Times New Roman"/>
                <w:color w:val="0076A3" w:themeColor="text2"/>
              </w:rPr>
            </w:pPr>
            <w:del w:id="785" w:author="Brown, Thomas" w:date="2018-12-28T13:06:00Z">
              <w:r w:rsidRPr="005B278E" w:rsidDel="00197843">
                <w:rPr>
                  <w:rFonts w:ascii="Garamond" w:eastAsia="Times New Roman" w:hAnsi="Garamond" w:cs="Times New Roman"/>
                </w:rPr>
                <w:delText>Number of the region’s employers who use Workforce Solutions</w:delText>
              </w:r>
            </w:del>
          </w:p>
        </w:tc>
        <w:tc>
          <w:tcPr>
            <w:tcW w:w="38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42E26D9" w14:textId="77777777" w:rsidR="001D4E76" w:rsidRPr="005B278E" w:rsidDel="00197843" w:rsidRDefault="001D4E76" w:rsidP="001D4E76">
            <w:pPr>
              <w:jc w:val="center"/>
              <w:rPr>
                <w:del w:id="786" w:author="Brown, Thomas" w:date="2018-12-28T13:06:00Z"/>
                <w:rFonts w:ascii="Garamond" w:eastAsia="Times New Roman" w:hAnsi="Garamond" w:cs="Times New Roman"/>
                <w:sz w:val="22"/>
                <w:szCs w:val="22"/>
              </w:rPr>
            </w:pPr>
            <w:del w:id="787" w:author="Brown, Thomas" w:date="2018-12-28T13:06:00Z">
              <w:r w:rsidRPr="005B278E" w:rsidDel="00197843">
                <w:rPr>
                  <w:rFonts w:ascii="Garamond" w:eastAsia="Times New Roman" w:hAnsi="Garamond" w:cs="Times New Roman"/>
                  <w:sz w:val="22"/>
                  <w:szCs w:val="22"/>
                </w:rPr>
                <w:delText>25,147</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9950C28" w14:textId="77777777" w:rsidR="001D4E76" w:rsidRPr="005B278E" w:rsidDel="00197843" w:rsidRDefault="001D4E76" w:rsidP="001D4E76">
            <w:pPr>
              <w:jc w:val="center"/>
              <w:rPr>
                <w:del w:id="788" w:author="Brown, Thomas" w:date="2018-12-28T13:06:00Z"/>
                <w:rFonts w:ascii="Garamond" w:eastAsia="Times New Roman" w:hAnsi="Garamond" w:cs="Times New Roman"/>
                <w:sz w:val="22"/>
                <w:szCs w:val="22"/>
              </w:rPr>
            </w:pPr>
            <w:del w:id="789" w:author="Brown, Thomas" w:date="2018-12-28T13:06:00Z">
              <w:r w:rsidRPr="005B278E" w:rsidDel="00197843">
                <w:rPr>
                  <w:rFonts w:ascii="Garamond" w:eastAsia="Times New Roman" w:hAnsi="Garamond" w:cs="Times New Roman"/>
                  <w:sz w:val="22"/>
                  <w:szCs w:val="22"/>
                </w:rPr>
                <w:delText>25,452</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6000C4A" w14:textId="77777777" w:rsidR="001D4E76" w:rsidRPr="005B278E" w:rsidDel="00197843" w:rsidRDefault="001D4E76" w:rsidP="001D4E76">
            <w:pPr>
              <w:jc w:val="center"/>
              <w:rPr>
                <w:del w:id="790" w:author="Brown, Thomas" w:date="2018-12-28T13:06:00Z"/>
                <w:rFonts w:ascii="Garamond" w:eastAsia="Times New Roman" w:hAnsi="Garamond" w:cs="Times New Roman"/>
                <w:sz w:val="22"/>
                <w:szCs w:val="22"/>
              </w:rPr>
            </w:pPr>
            <w:del w:id="791" w:author="Brown, Thomas" w:date="2018-12-28T13:06:00Z">
              <w:r w:rsidRPr="005B278E" w:rsidDel="00197843">
                <w:rPr>
                  <w:rFonts w:ascii="Garamond" w:eastAsia="Times New Roman" w:hAnsi="Garamond" w:cs="Times New Roman"/>
                  <w:sz w:val="22"/>
                  <w:szCs w:val="22"/>
                </w:rPr>
                <w:delText>22,000</w:delText>
              </w:r>
            </w:del>
          </w:p>
        </w:tc>
        <w:tc>
          <w:tcPr>
            <w:tcW w:w="387"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AE4175F" w14:textId="77777777" w:rsidR="001D4E76" w:rsidRPr="005B278E" w:rsidDel="00197843" w:rsidRDefault="001D4E76" w:rsidP="001D4E76">
            <w:pPr>
              <w:jc w:val="center"/>
              <w:rPr>
                <w:del w:id="792" w:author="Brown, Thomas" w:date="2018-12-28T13:06:00Z"/>
                <w:rFonts w:ascii="Garamond" w:eastAsia="Times New Roman" w:hAnsi="Garamond" w:cs="Times New Roman"/>
                <w:sz w:val="22"/>
                <w:szCs w:val="22"/>
              </w:rPr>
            </w:pPr>
            <w:del w:id="793" w:author="Brown, Thomas" w:date="2018-12-28T13:06:00Z">
              <w:r w:rsidRPr="005B278E" w:rsidDel="00197843">
                <w:rPr>
                  <w:rFonts w:ascii="Garamond" w:eastAsia="Times New Roman" w:hAnsi="Garamond" w:cs="Times New Roman"/>
                  <w:sz w:val="22"/>
                  <w:szCs w:val="22"/>
                </w:rPr>
                <w:delText>22,000</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B6182F6" w14:textId="77777777" w:rsidR="001D4E76" w:rsidRPr="005B278E" w:rsidDel="00197843" w:rsidRDefault="001D4E76" w:rsidP="001D4E76">
            <w:pPr>
              <w:jc w:val="center"/>
              <w:rPr>
                <w:del w:id="794" w:author="Brown, Thomas" w:date="2018-12-28T13:06:00Z"/>
                <w:rFonts w:ascii="Garamond" w:eastAsia="Times New Roman" w:hAnsi="Garamond" w:cs="Times New Roman"/>
                <w:sz w:val="22"/>
                <w:szCs w:val="22"/>
              </w:rPr>
            </w:pPr>
            <w:del w:id="795" w:author="Brown, Thomas" w:date="2018-12-28T13:06:00Z">
              <w:r w:rsidRPr="005B278E" w:rsidDel="00197843">
                <w:rPr>
                  <w:rFonts w:ascii="Garamond" w:eastAsia="Times New Roman" w:hAnsi="Garamond" w:cs="Times New Roman"/>
                  <w:sz w:val="22"/>
                  <w:szCs w:val="22"/>
                </w:rPr>
                <w:delText>23,000</w:delText>
              </w:r>
            </w:del>
          </w:p>
        </w:tc>
      </w:tr>
      <w:tr w:rsidR="001D4E76" w:rsidRPr="00C14CC8" w:rsidDel="00197843" w14:paraId="7BDE6201" w14:textId="77777777">
        <w:trPr>
          <w:trHeight w:val="133"/>
          <w:del w:id="796" w:author="Brown, Thomas" w:date="2018-12-28T13:06:00Z"/>
        </w:trPr>
        <w:tc>
          <w:tcPr>
            <w:tcW w:w="5000" w:type="pct"/>
            <w:gridSpan w:val="6"/>
            <w:tcBorders>
              <w:top w:val="nil"/>
              <w:left w:val="nil"/>
              <w:bottom w:val="nil"/>
              <w:right w:val="nil"/>
            </w:tcBorders>
            <w:shd w:val="clear" w:color="auto" w:fill="auto"/>
            <w:noWrap/>
            <w:vAlign w:val="bottom"/>
          </w:tcPr>
          <w:p w14:paraId="64CF32D8" w14:textId="77777777" w:rsidR="001D4E76" w:rsidRPr="005B278E" w:rsidDel="00197843" w:rsidRDefault="001D4E76" w:rsidP="001D4E76">
            <w:pPr>
              <w:jc w:val="center"/>
              <w:rPr>
                <w:del w:id="797" w:author="Brown, Thomas" w:date="2018-12-28T13:06:00Z"/>
                <w:rFonts w:ascii="Garamond" w:eastAsia="Times New Roman" w:hAnsi="Garamond" w:cs="Times New Roman"/>
              </w:rPr>
            </w:pPr>
          </w:p>
        </w:tc>
      </w:tr>
      <w:tr w:rsidR="001D4E76" w:rsidRPr="00C14CC8" w:rsidDel="00197843" w14:paraId="5D2B1169" w14:textId="77777777">
        <w:trPr>
          <w:trHeight w:val="844"/>
          <w:del w:id="798" w:author="Brown, Thomas" w:date="2018-12-28T13:06:00Z"/>
        </w:trPr>
        <w:tc>
          <w:tcPr>
            <w:tcW w:w="3068" w:type="pct"/>
            <w:tcBorders>
              <w:top w:val="single" w:sz="8" w:space="0" w:color="B3D6E3" w:themeColor="accent6"/>
              <w:left w:val="nil"/>
              <w:bottom w:val="single" w:sz="8" w:space="0" w:color="B3D6E3" w:themeColor="accent6"/>
              <w:right w:val="single" w:sz="8" w:space="0" w:color="B3D6E3" w:themeColor="accent6"/>
            </w:tcBorders>
            <w:shd w:val="clear" w:color="auto" w:fill="EAEAE7" w:themeFill="accent5" w:themeFillTint="33"/>
            <w:noWrap/>
            <w:vAlign w:val="center"/>
          </w:tcPr>
          <w:p w14:paraId="1D62C2E4" w14:textId="77777777" w:rsidR="001D4E76" w:rsidRPr="0043034D" w:rsidDel="00197843" w:rsidRDefault="0043034D" w:rsidP="00B43F1F">
            <w:pPr>
              <w:spacing w:line="240" w:lineRule="atLeast"/>
              <w:rPr>
                <w:del w:id="799" w:author="Brown, Thomas" w:date="2018-12-28T13:06:00Z"/>
                <w:rFonts w:ascii="Garamond" w:eastAsia="Times New Roman" w:hAnsi="Garamond" w:cs="Times New Roman"/>
              </w:rPr>
            </w:pPr>
            <w:del w:id="800" w:author="Brown, Thomas" w:date="2018-12-28T13:06:00Z">
              <w:r w:rsidRPr="00CF678C" w:rsidDel="00197843">
                <w:rPr>
                  <w:rFonts w:ascii="Garamond" w:eastAsia="Times New Roman" w:hAnsi="Garamond" w:cs="Times New Roman"/>
                  <w:shd w:val="clear" w:color="auto" w:fill="EAEAE7" w:themeFill="accent5" w:themeFillTint="33"/>
                </w:rPr>
                <w:delText>Percentage of the region’s employers using Workforce</w:delText>
              </w:r>
              <w:r w:rsidRPr="0043034D" w:rsidDel="00197843">
                <w:rPr>
                  <w:rFonts w:ascii="Garamond" w:eastAsia="Times New Roman" w:hAnsi="Garamond" w:cs="Times New Roman"/>
                </w:rPr>
                <w:delText xml:space="preserve"> Solutions</w:delText>
              </w:r>
              <w:r w:rsidR="00CF678C" w:rsidDel="00197843">
                <w:rPr>
                  <w:rFonts w:ascii="Garamond" w:eastAsia="Times New Roman" w:hAnsi="Garamond" w:cs="Times New Roman"/>
                </w:rPr>
                <w:delText xml:space="preserve"> as</w:delText>
              </w:r>
              <w:r w:rsidRPr="0043034D" w:rsidDel="00197843">
                <w:rPr>
                  <w:rFonts w:ascii="Garamond" w:eastAsia="Times New Roman" w:hAnsi="Garamond" w:cs="Times New Roman"/>
                </w:rPr>
                <w:delText xml:space="preserve"> </w:delText>
              </w:r>
              <w:r w:rsidR="00CF678C" w:rsidDel="00197843">
                <w:rPr>
                  <w:rFonts w:ascii="Garamond" w:eastAsia="Times New Roman" w:hAnsi="Garamond" w:cs="Times New Roman"/>
                </w:rPr>
                <w:delText>repeat customers</w:delText>
              </w:r>
            </w:del>
          </w:p>
        </w:tc>
        <w:tc>
          <w:tcPr>
            <w:tcW w:w="386" w:type="pct"/>
            <w:tcBorders>
              <w:top w:val="single" w:sz="8" w:space="0" w:color="B3D6E3" w:themeColor="accent6"/>
              <w:left w:val="single" w:sz="8" w:space="0" w:color="B3D6E3" w:themeColor="accent6"/>
              <w:bottom w:val="single" w:sz="8" w:space="0" w:color="B3D6E3" w:themeColor="accent6"/>
              <w:right w:val="single" w:sz="4" w:space="0" w:color="B3D6E3" w:themeColor="accent6"/>
            </w:tcBorders>
            <w:shd w:val="clear" w:color="auto" w:fill="auto"/>
            <w:vAlign w:val="center"/>
          </w:tcPr>
          <w:p w14:paraId="70DB687C" w14:textId="77777777" w:rsidR="001D4E76" w:rsidRPr="005B278E" w:rsidDel="00197843" w:rsidRDefault="001D4E76" w:rsidP="001D4E76">
            <w:pPr>
              <w:jc w:val="center"/>
              <w:rPr>
                <w:del w:id="801" w:author="Brown, Thomas" w:date="2018-12-28T13:06:00Z"/>
                <w:rFonts w:ascii="Garamond" w:eastAsia="Times New Roman" w:hAnsi="Garamond" w:cs="Times New Roman"/>
              </w:rPr>
            </w:pPr>
            <w:del w:id="802" w:author="Brown, Thomas" w:date="2018-12-28T13:06:00Z">
              <w:r w:rsidRPr="005B278E" w:rsidDel="00197843">
                <w:rPr>
                  <w:rFonts w:ascii="Garamond" w:eastAsia="Times New Roman" w:hAnsi="Garamond" w:cs="Times New Roman"/>
                </w:rPr>
                <w:delText>58%</w:delText>
              </w:r>
            </w:del>
          </w:p>
        </w:tc>
        <w:tc>
          <w:tcPr>
            <w:tcW w:w="387" w:type="pct"/>
            <w:tcBorders>
              <w:top w:val="single" w:sz="8" w:space="0" w:color="B3D6E3" w:themeColor="accent6"/>
              <w:left w:val="single" w:sz="4" w:space="0" w:color="B3D6E3" w:themeColor="accent6"/>
              <w:bottom w:val="single" w:sz="8" w:space="0" w:color="B3D6E3" w:themeColor="accent6"/>
              <w:right w:val="single" w:sz="4" w:space="0" w:color="B3D6E3" w:themeColor="accent6"/>
            </w:tcBorders>
            <w:shd w:val="clear" w:color="auto" w:fill="auto"/>
            <w:vAlign w:val="center"/>
          </w:tcPr>
          <w:p w14:paraId="2C445E13" w14:textId="77777777" w:rsidR="001D4E76" w:rsidRPr="005B278E" w:rsidDel="00197843" w:rsidRDefault="001D4E76" w:rsidP="001D4E76">
            <w:pPr>
              <w:jc w:val="center"/>
              <w:rPr>
                <w:del w:id="803" w:author="Brown, Thomas" w:date="2018-12-28T13:06:00Z"/>
                <w:rFonts w:ascii="Garamond" w:eastAsia="Times New Roman" w:hAnsi="Garamond" w:cs="Times New Roman"/>
              </w:rPr>
            </w:pPr>
            <w:del w:id="804" w:author="Brown, Thomas" w:date="2018-12-28T13:06:00Z">
              <w:r w:rsidRPr="005B278E" w:rsidDel="00197843">
                <w:rPr>
                  <w:rFonts w:ascii="Garamond" w:eastAsia="Times New Roman" w:hAnsi="Garamond" w:cs="Times New Roman"/>
                </w:rPr>
                <w:delText>62%</w:delText>
              </w:r>
            </w:del>
          </w:p>
        </w:tc>
        <w:tc>
          <w:tcPr>
            <w:tcW w:w="387" w:type="pct"/>
            <w:tcBorders>
              <w:top w:val="single" w:sz="8" w:space="0" w:color="B3D6E3" w:themeColor="accent6"/>
              <w:left w:val="single" w:sz="4" w:space="0" w:color="B3D6E3" w:themeColor="accent6"/>
              <w:bottom w:val="single" w:sz="8" w:space="0" w:color="B3D6E3" w:themeColor="accent6"/>
              <w:right w:val="single" w:sz="4" w:space="0" w:color="B3D6E3" w:themeColor="accent6"/>
            </w:tcBorders>
            <w:shd w:val="clear" w:color="auto" w:fill="auto"/>
            <w:vAlign w:val="center"/>
          </w:tcPr>
          <w:p w14:paraId="55D9D0A6" w14:textId="77777777" w:rsidR="001D4E76" w:rsidRPr="005B278E" w:rsidDel="00197843" w:rsidRDefault="001D4E76" w:rsidP="001D4E76">
            <w:pPr>
              <w:jc w:val="center"/>
              <w:rPr>
                <w:del w:id="805" w:author="Brown, Thomas" w:date="2018-12-28T13:06:00Z"/>
                <w:rFonts w:ascii="Garamond" w:eastAsia="Times New Roman" w:hAnsi="Garamond" w:cs="Times New Roman"/>
              </w:rPr>
            </w:pPr>
            <w:del w:id="806" w:author="Brown, Thomas" w:date="2018-12-28T13:06:00Z">
              <w:r w:rsidRPr="005B278E" w:rsidDel="00197843">
                <w:rPr>
                  <w:rFonts w:ascii="Garamond" w:eastAsia="Times New Roman" w:hAnsi="Garamond" w:cs="Times New Roman"/>
                </w:rPr>
                <w:delText>60%</w:delText>
              </w:r>
            </w:del>
          </w:p>
        </w:tc>
        <w:tc>
          <w:tcPr>
            <w:tcW w:w="387" w:type="pct"/>
            <w:tcBorders>
              <w:top w:val="single" w:sz="8" w:space="0" w:color="B3D6E3" w:themeColor="accent6"/>
              <w:left w:val="single" w:sz="4" w:space="0" w:color="B3D6E3" w:themeColor="accent6"/>
              <w:bottom w:val="single" w:sz="8" w:space="0" w:color="B3D6E3" w:themeColor="accent6"/>
              <w:right w:val="single" w:sz="4" w:space="0" w:color="B3D6E3" w:themeColor="accent6"/>
            </w:tcBorders>
            <w:shd w:val="clear" w:color="auto" w:fill="auto"/>
            <w:vAlign w:val="center"/>
          </w:tcPr>
          <w:p w14:paraId="202650AA" w14:textId="77777777" w:rsidR="001D4E76" w:rsidRPr="005B278E" w:rsidDel="00197843" w:rsidRDefault="001D4E76" w:rsidP="001D4E76">
            <w:pPr>
              <w:jc w:val="center"/>
              <w:rPr>
                <w:del w:id="807" w:author="Brown, Thomas" w:date="2018-12-28T13:06:00Z"/>
                <w:rFonts w:ascii="Garamond" w:eastAsia="Times New Roman" w:hAnsi="Garamond" w:cs="Times New Roman"/>
              </w:rPr>
            </w:pPr>
            <w:del w:id="808" w:author="Brown, Thomas" w:date="2018-12-28T13:06:00Z">
              <w:r w:rsidRPr="005B278E" w:rsidDel="00197843">
                <w:rPr>
                  <w:rFonts w:ascii="Garamond" w:eastAsia="Times New Roman" w:hAnsi="Garamond" w:cs="Times New Roman"/>
                </w:rPr>
                <w:delText>60%</w:delText>
              </w:r>
            </w:del>
          </w:p>
        </w:tc>
        <w:tc>
          <w:tcPr>
            <w:tcW w:w="387" w:type="pct"/>
            <w:tcBorders>
              <w:top w:val="single" w:sz="8" w:space="0" w:color="B3D6E3" w:themeColor="accent6"/>
              <w:left w:val="single" w:sz="4" w:space="0" w:color="B3D6E3" w:themeColor="accent6"/>
              <w:bottom w:val="single" w:sz="8" w:space="0" w:color="B3D6E3" w:themeColor="accent6"/>
              <w:right w:val="single" w:sz="8" w:space="0" w:color="B3D6E3" w:themeColor="accent6"/>
            </w:tcBorders>
            <w:shd w:val="clear" w:color="auto" w:fill="auto"/>
            <w:vAlign w:val="center"/>
          </w:tcPr>
          <w:p w14:paraId="78F153DC" w14:textId="77777777" w:rsidR="001D4E76" w:rsidRPr="005B278E" w:rsidDel="00197843" w:rsidRDefault="001D4E76" w:rsidP="001D4E76">
            <w:pPr>
              <w:jc w:val="center"/>
              <w:rPr>
                <w:del w:id="809" w:author="Brown, Thomas" w:date="2018-12-28T13:06:00Z"/>
                <w:rFonts w:ascii="Garamond" w:eastAsia="Times New Roman" w:hAnsi="Garamond" w:cs="Times New Roman"/>
              </w:rPr>
            </w:pPr>
            <w:del w:id="810" w:author="Brown, Thomas" w:date="2018-12-28T13:06:00Z">
              <w:r w:rsidRPr="005B278E" w:rsidDel="00197843">
                <w:rPr>
                  <w:rFonts w:ascii="Garamond" w:eastAsia="Times New Roman" w:hAnsi="Garamond" w:cs="Times New Roman"/>
                </w:rPr>
                <w:delText>60%</w:delText>
              </w:r>
            </w:del>
          </w:p>
        </w:tc>
      </w:tr>
    </w:tbl>
    <w:p w14:paraId="5847D7F6" w14:textId="77777777" w:rsidR="00134737" w:rsidDel="00197843" w:rsidRDefault="00134737">
      <w:pPr>
        <w:rPr>
          <w:del w:id="811" w:author="Brown, Thomas" w:date="2018-12-28T13:05:00Z"/>
          <w:rFonts w:ascii="Arial-BoldMT" w:eastAsia="Times New Roman" w:hAnsi="Arial-BoldMT" w:cs="Times New Roman"/>
          <w:b/>
          <w:bCs/>
          <w:color w:val="6B6A58" w:themeColor="accent3"/>
          <w:sz w:val="32"/>
          <w:szCs w:val="32"/>
        </w:rPr>
      </w:pPr>
    </w:p>
    <w:p w14:paraId="5734EB02" w14:textId="77777777" w:rsidR="00134737" w:rsidDel="00197843" w:rsidRDefault="004B4973">
      <w:pPr>
        <w:rPr>
          <w:del w:id="812" w:author="Brown, Thomas" w:date="2018-12-28T13:06:00Z"/>
          <w:rFonts w:ascii="Arial-BoldMT" w:eastAsia="Times New Roman" w:hAnsi="Arial-BoldMT" w:cs="Times New Roman"/>
          <w:b/>
          <w:bCs/>
          <w:color w:val="6B6A58" w:themeColor="accent3"/>
          <w:sz w:val="32"/>
          <w:szCs w:val="32"/>
        </w:rPr>
      </w:pPr>
      <w:del w:id="813" w:author="Brown, Thomas" w:date="2018-12-28T13:05:00Z">
        <w:r w:rsidDel="00197843">
          <w:rPr>
            <w:rFonts w:ascii="Arial-BoldMT" w:eastAsia="Times New Roman" w:hAnsi="Arial-BoldMT" w:cs="Times New Roman"/>
            <w:b/>
            <w:bCs/>
            <w:color w:val="6B6A58" w:themeColor="accent3"/>
            <w:sz w:val="32"/>
            <w:szCs w:val="32"/>
          </w:rPr>
          <w:br w:type="page"/>
        </w:r>
      </w:del>
      <w:del w:id="814" w:author="Brown, Thomas" w:date="2018-12-28T13:06:00Z">
        <w:r w:rsidR="00134737" w:rsidRPr="00EC1E1D" w:rsidDel="00197843">
          <w:rPr>
            <w:rFonts w:ascii="Arial-BoldMT" w:eastAsia="Times New Roman" w:hAnsi="Arial-BoldMT" w:cs="Times New Roman"/>
            <w:b/>
            <w:bCs/>
            <w:color w:val="6B6A58" w:themeColor="accent3"/>
            <w:sz w:val="32"/>
            <w:szCs w:val="32"/>
          </w:rPr>
          <w:delText>Result #2 A Better-Educated Workforce</w:delText>
        </w:r>
      </w:del>
    </w:p>
    <w:p w14:paraId="2428821F" w14:textId="77777777" w:rsidR="00134737" w:rsidRPr="00134737" w:rsidDel="00197843" w:rsidRDefault="00134737" w:rsidP="006E207C">
      <w:pPr>
        <w:pStyle w:val="HGACbluesmallsub"/>
        <w:rPr>
          <w:del w:id="815" w:author="Brown, Thomas" w:date="2018-12-28T13:06:00Z"/>
        </w:rPr>
      </w:pPr>
      <w:del w:id="816" w:author="Brown, Thomas" w:date="2018-12-28T13:06:00Z">
        <w:r w:rsidRPr="007119A7" w:rsidDel="00197843">
          <w:delText>For the Regional Workforce System</w:delText>
        </w:r>
      </w:del>
    </w:p>
    <w:tbl>
      <w:tblPr>
        <w:tblW w:w="5000" w:type="pct"/>
        <w:tblLayout w:type="fixed"/>
        <w:tblLook w:val="04A0" w:firstRow="1" w:lastRow="0" w:firstColumn="1" w:lastColumn="0" w:noHBand="0" w:noVBand="1"/>
      </w:tblPr>
      <w:tblGrid>
        <w:gridCol w:w="6089"/>
        <w:gridCol w:w="795"/>
        <w:gridCol w:w="796"/>
        <w:gridCol w:w="796"/>
        <w:gridCol w:w="796"/>
        <w:gridCol w:w="798"/>
      </w:tblGrid>
      <w:tr w:rsidR="00010975" w:rsidRPr="00EC1E1D" w:rsidDel="00197843" w14:paraId="457038BA" w14:textId="77777777">
        <w:trPr>
          <w:trHeight w:val="342"/>
          <w:del w:id="817" w:author="Brown, Thomas" w:date="2018-12-28T13:06:00Z"/>
        </w:trPr>
        <w:tc>
          <w:tcPr>
            <w:tcW w:w="3024" w:type="pct"/>
            <w:tcBorders>
              <w:top w:val="nil"/>
              <w:left w:val="nil"/>
              <w:bottom w:val="single" w:sz="8" w:space="0" w:color="B3D6E3" w:themeColor="accent6"/>
              <w:right w:val="single" w:sz="8" w:space="0" w:color="B3D6E3" w:themeColor="accent6"/>
            </w:tcBorders>
            <w:shd w:val="clear" w:color="auto" w:fill="auto"/>
            <w:noWrap/>
            <w:vAlign w:val="bottom"/>
          </w:tcPr>
          <w:p w14:paraId="4114A34C" w14:textId="77777777" w:rsidR="00010975" w:rsidRPr="007119A7" w:rsidDel="00197843" w:rsidRDefault="00010975" w:rsidP="001D4E76">
            <w:pPr>
              <w:rPr>
                <w:del w:id="818" w:author="Brown, Thomas" w:date="2018-12-28T13:06:00Z"/>
                <w:rFonts w:asciiTheme="majorHAnsi" w:eastAsia="Times New Roman" w:hAnsiTheme="majorHAnsi" w:cstheme="majorHAnsi"/>
                <w:b/>
                <w:bCs/>
                <w:color w:val="E38D1A" w:themeColor="accent1"/>
                <w:sz w:val="28"/>
                <w:szCs w:val="28"/>
              </w:rPr>
            </w:pPr>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4FC971C0" w14:textId="77777777" w:rsidR="00010975" w:rsidRPr="00EC1E1D" w:rsidDel="00197843" w:rsidRDefault="00010975" w:rsidP="001D4E76">
            <w:pPr>
              <w:jc w:val="center"/>
              <w:rPr>
                <w:del w:id="819" w:author="Brown, Thomas" w:date="2018-12-28T13:06:00Z"/>
                <w:rFonts w:ascii="Garamond" w:eastAsia="Times New Roman" w:hAnsi="Garamond" w:cs="Times New Roman"/>
                <w:b/>
                <w:bCs/>
              </w:rPr>
            </w:pPr>
            <w:del w:id="820" w:author="Brown, Thomas" w:date="2018-12-28T13:06:00Z">
              <w:r w:rsidRPr="00EC1E1D" w:rsidDel="00197843">
                <w:rPr>
                  <w:rFonts w:ascii="Garamond" w:eastAsia="Times New Roman" w:hAnsi="Garamond" w:cs="Times New Roman"/>
                  <w:b/>
                  <w:bCs/>
                </w:rPr>
                <w:delText>2014</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E1DB61A" w14:textId="77777777" w:rsidR="00010975" w:rsidRPr="00EC1E1D" w:rsidDel="00197843" w:rsidRDefault="00010975" w:rsidP="001D4E76">
            <w:pPr>
              <w:jc w:val="center"/>
              <w:rPr>
                <w:del w:id="821" w:author="Brown, Thomas" w:date="2018-12-28T13:06:00Z"/>
                <w:rFonts w:ascii="Garamond" w:eastAsia="Times New Roman" w:hAnsi="Garamond" w:cs="Times New Roman"/>
                <w:b/>
                <w:bCs/>
              </w:rPr>
            </w:pPr>
            <w:del w:id="822" w:author="Brown, Thomas" w:date="2018-12-28T13:06:00Z">
              <w:r w:rsidRPr="00EC1E1D" w:rsidDel="00197843">
                <w:rPr>
                  <w:rFonts w:ascii="Garamond" w:eastAsia="Times New Roman" w:hAnsi="Garamond" w:cs="Times New Roman"/>
                  <w:b/>
                  <w:bCs/>
                </w:rPr>
                <w:delText>2015</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54DFFE1A" w14:textId="77777777" w:rsidR="00010975" w:rsidRPr="00EC1E1D" w:rsidDel="00197843" w:rsidRDefault="00010975" w:rsidP="001D4E76">
            <w:pPr>
              <w:jc w:val="center"/>
              <w:rPr>
                <w:del w:id="823" w:author="Brown, Thomas" w:date="2018-12-28T13:06:00Z"/>
                <w:rFonts w:ascii="Garamond" w:eastAsia="Times New Roman" w:hAnsi="Garamond" w:cs="Times New Roman"/>
                <w:b/>
                <w:bCs/>
              </w:rPr>
            </w:pPr>
            <w:del w:id="824" w:author="Brown, Thomas" w:date="2018-12-28T13:06:00Z">
              <w:r w:rsidRPr="00EC1E1D" w:rsidDel="00197843">
                <w:rPr>
                  <w:rFonts w:ascii="Garamond" w:eastAsia="Times New Roman" w:hAnsi="Garamond" w:cs="Times New Roman"/>
                  <w:b/>
                  <w:bCs/>
                </w:rPr>
                <w:delText>2016</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3024129F" w14:textId="77777777" w:rsidR="00010975" w:rsidRPr="00EC1E1D" w:rsidDel="00197843" w:rsidRDefault="00010975" w:rsidP="001D4E76">
            <w:pPr>
              <w:jc w:val="center"/>
              <w:rPr>
                <w:del w:id="825" w:author="Brown, Thomas" w:date="2018-12-28T13:06:00Z"/>
                <w:rFonts w:ascii="Garamond" w:eastAsia="Times New Roman" w:hAnsi="Garamond" w:cs="Times New Roman"/>
                <w:b/>
                <w:bCs/>
              </w:rPr>
            </w:pPr>
            <w:del w:id="826" w:author="Brown, Thomas" w:date="2018-12-28T13:06:00Z">
              <w:r w:rsidRPr="00EC1E1D" w:rsidDel="00197843">
                <w:rPr>
                  <w:rFonts w:ascii="Garamond" w:eastAsia="Times New Roman" w:hAnsi="Garamond" w:cs="Times New Roman"/>
                  <w:b/>
                  <w:bCs/>
                </w:rPr>
                <w:delText>2017</w:delText>
              </w:r>
            </w:del>
          </w:p>
        </w:tc>
        <w:tc>
          <w:tcPr>
            <w:tcW w:w="39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2EB3C2B" w14:textId="77777777" w:rsidR="00010975" w:rsidRPr="00EC1E1D" w:rsidDel="00197843" w:rsidRDefault="00010975" w:rsidP="001D4E76">
            <w:pPr>
              <w:jc w:val="center"/>
              <w:rPr>
                <w:del w:id="827" w:author="Brown, Thomas" w:date="2018-12-28T13:06:00Z"/>
                <w:rFonts w:ascii="Garamond" w:eastAsia="Times New Roman" w:hAnsi="Garamond" w:cs="Times New Roman"/>
                <w:b/>
                <w:bCs/>
              </w:rPr>
            </w:pPr>
            <w:del w:id="828" w:author="Brown, Thomas" w:date="2018-12-28T13:06:00Z">
              <w:r w:rsidRPr="00EC1E1D" w:rsidDel="00197843">
                <w:rPr>
                  <w:rFonts w:ascii="Garamond" w:eastAsia="Times New Roman" w:hAnsi="Garamond" w:cs="Times New Roman"/>
                  <w:b/>
                  <w:bCs/>
                </w:rPr>
                <w:delText>2018</w:delText>
              </w:r>
            </w:del>
          </w:p>
        </w:tc>
      </w:tr>
      <w:tr w:rsidR="00907170" w:rsidRPr="00EC1E1D" w:rsidDel="00197843" w14:paraId="7BE5DCD5" w14:textId="77777777">
        <w:trPr>
          <w:trHeight w:val="713"/>
          <w:del w:id="829" w:author="Brown, Thomas" w:date="2018-12-28T13:06:00Z"/>
        </w:trPr>
        <w:tc>
          <w:tcPr>
            <w:tcW w:w="302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7D3D2231" w14:textId="77777777" w:rsidR="00907170" w:rsidRPr="00EC1E1D" w:rsidDel="00197843" w:rsidRDefault="00907170" w:rsidP="00907170">
            <w:pPr>
              <w:rPr>
                <w:del w:id="830" w:author="Brown, Thomas" w:date="2018-12-28T13:06:00Z"/>
                <w:rFonts w:ascii="Garamond" w:eastAsia="Times New Roman" w:hAnsi="Garamond" w:cs="Times New Roman"/>
              </w:rPr>
            </w:pPr>
            <w:del w:id="831" w:author="Brown, Thomas" w:date="2018-12-28T13:06:00Z">
              <w:r w:rsidRPr="00EC1E1D" w:rsidDel="00197843">
                <w:rPr>
                  <w:rFonts w:ascii="Garamond" w:eastAsia="Times New Roman" w:hAnsi="Garamond" w:cs="Times New Roman"/>
                </w:rPr>
                <w:delText>Percentage of the region’s population (25 years and older) holding an education credential</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D559DD9" w14:textId="77777777" w:rsidR="00907170" w:rsidRPr="00EC1E1D" w:rsidDel="00197843" w:rsidRDefault="00907170" w:rsidP="001D4E76">
            <w:pPr>
              <w:jc w:val="center"/>
              <w:rPr>
                <w:del w:id="832" w:author="Brown, Thomas" w:date="2018-12-28T13:06:00Z"/>
                <w:rFonts w:ascii="Garamond" w:eastAsia="Times New Roman" w:hAnsi="Garamond" w:cs="Times New Roman"/>
              </w:rPr>
            </w:pPr>
            <w:del w:id="833" w:author="Brown, Thomas" w:date="2018-12-28T13:06:00Z">
              <w:r w:rsidRPr="00EC1E1D" w:rsidDel="00197843">
                <w:rPr>
                  <w:rFonts w:ascii="Garamond" w:eastAsia="Times New Roman" w:hAnsi="Garamond" w:cs="Times New Roman"/>
                </w:rPr>
                <w:delText>80.0%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89564F9" w14:textId="77777777" w:rsidR="00907170" w:rsidRPr="00EC1E1D" w:rsidDel="00197843" w:rsidRDefault="00907170" w:rsidP="001D4E76">
            <w:pPr>
              <w:jc w:val="center"/>
              <w:rPr>
                <w:del w:id="834" w:author="Brown, Thomas" w:date="2018-12-28T13:06:00Z"/>
                <w:rFonts w:ascii="Garamond" w:eastAsia="Times New Roman" w:hAnsi="Garamond" w:cs="Times New Roman"/>
              </w:rPr>
            </w:pPr>
            <w:del w:id="835" w:author="Brown, Thomas" w:date="2018-12-28T13:06:00Z">
              <w:r w:rsidRPr="00EC1E1D" w:rsidDel="00197843">
                <w:rPr>
                  <w:rFonts w:ascii="Garamond" w:eastAsia="Times New Roman" w:hAnsi="Garamond" w:cs="Times New Roman"/>
                </w:rPr>
                <w:delText>80.0%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64F87D0" w14:textId="77777777" w:rsidR="00907170" w:rsidRPr="00EC1E1D" w:rsidDel="00197843" w:rsidRDefault="00907170" w:rsidP="001D4E76">
            <w:pPr>
              <w:jc w:val="center"/>
              <w:rPr>
                <w:del w:id="836" w:author="Brown, Thomas" w:date="2018-12-28T13:06:00Z"/>
                <w:rFonts w:ascii="Garamond" w:eastAsia="Times New Roman" w:hAnsi="Garamond" w:cs="Times New Roman"/>
              </w:rPr>
            </w:pPr>
            <w:del w:id="837" w:author="Brown, Thomas" w:date="2018-12-28T13:06:00Z">
              <w:r w:rsidRPr="00EC1E1D" w:rsidDel="00197843">
                <w:rPr>
                  <w:rFonts w:ascii="Garamond" w:eastAsia="Times New Roman" w:hAnsi="Garamond" w:cs="Times New Roman"/>
                </w:rPr>
                <w:delText>81.0%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41A0ADB" w14:textId="77777777" w:rsidR="00907170" w:rsidRPr="00EC1E1D" w:rsidDel="00197843" w:rsidRDefault="00907170" w:rsidP="001D4E76">
            <w:pPr>
              <w:jc w:val="center"/>
              <w:rPr>
                <w:del w:id="838" w:author="Brown, Thomas" w:date="2018-12-28T13:06:00Z"/>
                <w:rFonts w:ascii="Garamond" w:eastAsia="Times New Roman" w:hAnsi="Garamond" w:cs="Times New Roman"/>
              </w:rPr>
            </w:pPr>
            <w:del w:id="839" w:author="Brown, Thomas" w:date="2018-12-28T13:06:00Z">
              <w:r w:rsidRPr="00EC1E1D" w:rsidDel="00197843">
                <w:rPr>
                  <w:rFonts w:ascii="Garamond" w:eastAsia="Times New Roman" w:hAnsi="Garamond" w:cs="Times New Roman"/>
                </w:rPr>
                <w:delText>82.0%</w:delText>
              </w:r>
            </w:del>
          </w:p>
        </w:tc>
        <w:tc>
          <w:tcPr>
            <w:tcW w:w="39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61F5AAA" w14:textId="77777777" w:rsidR="00907170" w:rsidRPr="00EC1E1D" w:rsidDel="00197843" w:rsidRDefault="00907170" w:rsidP="001D4E76">
            <w:pPr>
              <w:jc w:val="center"/>
              <w:rPr>
                <w:del w:id="840" w:author="Brown, Thomas" w:date="2018-12-28T13:06:00Z"/>
                <w:rFonts w:ascii="Garamond" w:eastAsia="Times New Roman" w:hAnsi="Garamond" w:cs="Times New Roman"/>
              </w:rPr>
            </w:pPr>
            <w:del w:id="841" w:author="Brown, Thomas" w:date="2018-12-28T13:06:00Z">
              <w:r w:rsidRPr="00EC1E1D" w:rsidDel="00197843">
                <w:rPr>
                  <w:rFonts w:ascii="Garamond" w:eastAsia="Times New Roman" w:hAnsi="Garamond" w:cs="Times New Roman"/>
                </w:rPr>
                <w:delText>82.0%</w:delText>
              </w:r>
            </w:del>
          </w:p>
        </w:tc>
      </w:tr>
      <w:tr w:rsidR="00AC087A" w:rsidRPr="00EC1E1D" w:rsidDel="00197843" w14:paraId="4416E2A2" w14:textId="77777777">
        <w:trPr>
          <w:trHeight w:val="115"/>
          <w:del w:id="842" w:author="Brown, Thomas" w:date="2018-12-28T13:06:00Z"/>
        </w:trPr>
        <w:tc>
          <w:tcPr>
            <w:tcW w:w="5000" w:type="pct"/>
            <w:gridSpan w:val="6"/>
            <w:tcBorders>
              <w:top w:val="single" w:sz="8" w:space="0" w:color="B3D6E3" w:themeColor="accent6"/>
              <w:left w:val="nil"/>
              <w:bottom w:val="single" w:sz="8" w:space="0" w:color="B3D6E3" w:themeColor="accent6"/>
            </w:tcBorders>
            <w:shd w:val="clear" w:color="auto" w:fill="auto"/>
            <w:noWrap/>
            <w:vAlign w:val="center"/>
          </w:tcPr>
          <w:p w14:paraId="3C55D69C" w14:textId="77777777" w:rsidR="00AC087A" w:rsidRPr="00EC1E1D" w:rsidDel="00197843" w:rsidRDefault="00AC087A" w:rsidP="00907170">
            <w:pPr>
              <w:rPr>
                <w:del w:id="843" w:author="Brown, Thomas" w:date="2018-12-28T13:06:00Z"/>
                <w:rFonts w:ascii="Garamond" w:eastAsia="Times New Roman" w:hAnsi="Garamond" w:cs="Times New Roman"/>
              </w:rPr>
            </w:pPr>
            <w:del w:id="844" w:author="Brown, Thomas" w:date="2018-12-28T13:06:00Z">
              <w:r w:rsidRPr="00EC1E1D" w:rsidDel="00197843">
                <w:rPr>
                  <w:rFonts w:ascii="Garamond" w:eastAsia="Times New Roman" w:hAnsi="Garamond" w:cs="Times New Roman"/>
                </w:rPr>
                <w:delText> </w:delText>
              </w:r>
            </w:del>
          </w:p>
        </w:tc>
      </w:tr>
      <w:tr w:rsidR="00907170" w:rsidRPr="00EC1E1D" w:rsidDel="00197843" w14:paraId="25277F59" w14:textId="77777777">
        <w:trPr>
          <w:trHeight w:val="713"/>
          <w:del w:id="845" w:author="Brown, Thomas" w:date="2018-12-28T13:06:00Z"/>
        </w:trPr>
        <w:tc>
          <w:tcPr>
            <w:tcW w:w="302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3D013106" w14:textId="77777777" w:rsidR="00907170" w:rsidRPr="00EC1E1D" w:rsidDel="00197843" w:rsidRDefault="00907170" w:rsidP="00907170">
            <w:pPr>
              <w:rPr>
                <w:del w:id="846" w:author="Brown, Thomas" w:date="2018-12-28T13:06:00Z"/>
                <w:rFonts w:ascii="Garamond" w:eastAsia="Times New Roman" w:hAnsi="Garamond" w:cs="Times New Roman"/>
              </w:rPr>
            </w:pPr>
            <w:del w:id="847" w:author="Brown, Thomas" w:date="2018-12-28T13:06:00Z">
              <w:r w:rsidRPr="00EC1E1D" w:rsidDel="00197843">
                <w:rPr>
                  <w:rFonts w:ascii="Garamond" w:eastAsia="Times New Roman" w:hAnsi="Garamond" w:cs="Times New Roman"/>
                </w:rPr>
                <w:delText>Percentage of the region’s population (25 years and older) holding a post-secondary degree</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1C29AA7" w14:textId="77777777" w:rsidR="00907170" w:rsidRPr="00EC1E1D" w:rsidDel="00197843" w:rsidRDefault="00907170" w:rsidP="001D4E76">
            <w:pPr>
              <w:jc w:val="center"/>
              <w:rPr>
                <w:del w:id="848" w:author="Brown, Thomas" w:date="2018-12-28T13:06:00Z"/>
                <w:rFonts w:ascii="Garamond" w:eastAsia="Times New Roman" w:hAnsi="Garamond" w:cs="Times New Roman"/>
              </w:rPr>
            </w:pPr>
            <w:del w:id="849" w:author="Brown, Thomas" w:date="2018-12-28T13:06:00Z">
              <w:r w:rsidRPr="00EC1E1D" w:rsidDel="00197843">
                <w:rPr>
                  <w:rFonts w:ascii="Garamond" w:eastAsia="Times New Roman" w:hAnsi="Garamond" w:cs="Times New Roman"/>
                </w:rPr>
                <w:delText>35.0%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1B3F2F3" w14:textId="77777777" w:rsidR="00907170" w:rsidRPr="00EC1E1D" w:rsidDel="00197843" w:rsidRDefault="00907170" w:rsidP="001D4E76">
            <w:pPr>
              <w:jc w:val="center"/>
              <w:rPr>
                <w:del w:id="850" w:author="Brown, Thomas" w:date="2018-12-28T13:06:00Z"/>
                <w:rFonts w:ascii="Garamond" w:eastAsia="Times New Roman" w:hAnsi="Garamond" w:cs="Times New Roman"/>
              </w:rPr>
            </w:pPr>
            <w:del w:id="851" w:author="Brown, Thomas" w:date="2018-12-28T13:06:00Z">
              <w:r w:rsidRPr="00EC1E1D" w:rsidDel="00197843">
                <w:rPr>
                  <w:rFonts w:ascii="Garamond" w:eastAsia="Times New Roman" w:hAnsi="Garamond" w:cs="Times New Roman"/>
                </w:rPr>
                <w:delText>35.0%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F7C3EE6" w14:textId="77777777" w:rsidR="00907170" w:rsidRPr="00EC1E1D" w:rsidDel="00197843" w:rsidRDefault="00907170" w:rsidP="001D4E76">
            <w:pPr>
              <w:jc w:val="center"/>
              <w:rPr>
                <w:del w:id="852" w:author="Brown, Thomas" w:date="2018-12-28T13:06:00Z"/>
                <w:rFonts w:ascii="Garamond" w:eastAsia="Times New Roman" w:hAnsi="Garamond" w:cs="Times New Roman"/>
              </w:rPr>
            </w:pPr>
            <w:del w:id="853" w:author="Brown, Thomas" w:date="2018-12-28T13:06:00Z">
              <w:r w:rsidRPr="00EC1E1D" w:rsidDel="00197843">
                <w:rPr>
                  <w:rFonts w:ascii="Garamond" w:eastAsia="Times New Roman" w:hAnsi="Garamond" w:cs="Times New Roman"/>
                </w:rPr>
                <w:delText>37.0%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C85E99A" w14:textId="77777777" w:rsidR="00907170" w:rsidRPr="00EC1E1D" w:rsidDel="00197843" w:rsidRDefault="00907170" w:rsidP="001D4E76">
            <w:pPr>
              <w:jc w:val="center"/>
              <w:rPr>
                <w:del w:id="854" w:author="Brown, Thomas" w:date="2018-12-28T13:06:00Z"/>
                <w:rFonts w:ascii="Garamond" w:eastAsia="Times New Roman" w:hAnsi="Garamond" w:cs="Times New Roman"/>
              </w:rPr>
            </w:pPr>
            <w:del w:id="855" w:author="Brown, Thomas" w:date="2018-12-28T13:06:00Z">
              <w:r w:rsidRPr="00EC1E1D" w:rsidDel="00197843">
                <w:rPr>
                  <w:rFonts w:ascii="Garamond" w:eastAsia="Times New Roman" w:hAnsi="Garamond" w:cs="Times New Roman"/>
                </w:rPr>
                <w:delText>37.0%</w:delText>
              </w:r>
            </w:del>
          </w:p>
        </w:tc>
        <w:tc>
          <w:tcPr>
            <w:tcW w:w="39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85F9017" w14:textId="77777777" w:rsidR="00907170" w:rsidRPr="00EC1E1D" w:rsidDel="00197843" w:rsidRDefault="00907170" w:rsidP="001D4E76">
            <w:pPr>
              <w:jc w:val="center"/>
              <w:rPr>
                <w:del w:id="856" w:author="Brown, Thomas" w:date="2018-12-28T13:06:00Z"/>
                <w:rFonts w:ascii="Garamond" w:eastAsia="Times New Roman" w:hAnsi="Garamond" w:cs="Times New Roman"/>
              </w:rPr>
            </w:pPr>
            <w:del w:id="857" w:author="Brown, Thomas" w:date="2018-12-28T13:06:00Z">
              <w:r w:rsidRPr="00EC1E1D" w:rsidDel="00197843">
                <w:rPr>
                  <w:rFonts w:ascii="Garamond" w:eastAsia="Times New Roman" w:hAnsi="Garamond" w:cs="Times New Roman"/>
                </w:rPr>
                <w:delText>38.0%</w:delText>
              </w:r>
            </w:del>
          </w:p>
        </w:tc>
      </w:tr>
      <w:tr w:rsidR="00AC087A" w:rsidRPr="00EC1E1D" w:rsidDel="00197843" w14:paraId="6BA7DA39" w14:textId="77777777">
        <w:trPr>
          <w:trHeight w:val="115"/>
          <w:del w:id="858"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774D4DA0" w14:textId="77777777" w:rsidR="00AC087A" w:rsidRPr="00EC1E1D" w:rsidDel="00197843" w:rsidRDefault="00AC087A" w:rsidP="00AC087A">
            <w:pPr>
              <w:rPr>
                <w:del w:id="859" w:author="Brown, Thomas" w:date="2018-12-28T13:06:00Z"/>
                <w:rFonts w:ascii="Garamond" w:eastAsia="Times New Roman" w:hAnsi="Garamond" w:cs="Times New Roman"/>
              </w:rPr>
            </w:pPr>
            <w:del w:id="860" w:author="Brown, Thomas" w:date="2018-12-28T13:06:00Z">
              <w:r w:rsidRPr="00EC1E1D" w:rsidDel="00197843">
                <w:rPr>
                  <w:rFonts w:ascii="Garamond" w:eastAsia="Times New Roman" w:hAnsi="Garamond" w:cs="Times New Roman"/>
                </w:rPr>
                <w:delText>  </w:delText>
              </w:r>
            </w:del>
          </w:p>
        </w:tc>
      </w:tr>
      <w:tr w:rsidR="009F6730" w:rsidRPr="00EC1E1D" w:rsidDel="00197843" w14:paraId="2FB108F7" w14:textId="77777777">
        <w:trPr>
          <w:trHeight w:val="593"/>
          <w:del w:id="861" w:author="Brown, Thomas" w:date="2018-12-28T13:06:00Z"/>
        </w:trPr>
        <w:tc>
          <w:tcPr>
            <w:tcW w:w="302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bottom"/>
          </w:tcPr>
          <w:p w14:paraId="216BBA84" w14:textId="77777777" w:rsidR="009F6730" w:rsidRPr="00EC1E1D" w:rsidDel="00197843" w:rsidRDefault="009F6730" w:rsidP="001D4E76">
            <w:pPr>
              <w:rPr>
                <w:del w:id="862" w:author="Brown, Thomas" w:date="2018-12-28T13:06:00Z"/>
                <w:rFonts w:ascii="Garamond" w:eastAsia="Times New Roman" w:hAnsi="Garamond" w:cs="Times New Roman"/>
              </w:rPr>
            </w:pPr>
            <w:del w:id="863" w:author="Brown, Thomas" w:date="2018-12-28T13:06:00Z">
              <w:r w:rsidRPr="00EC1E1D" w:rsidDel="00197843">
                <w:rPr>
                  <w:rFonts w:ascii="Garamond" w:eastAsia="Times New Roman" w:hAnsi="Garamond" w:cs="Times New Roman"/>
                </w:rPr>
                <w:delText>Percentage of those pursuing an education credential who earn one</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CDF0C88" w14:textId="77777777" w:rsidR="009F6730" w:rsidRPr="00EC1E1D" w:rsidDel="00197843" w:rsidRDefault="009F6730" w:rsidP="001D4E76">
            <w:pPr>
              <w:jc w:val="center"/>
              <w:rPr>
                <w:del w:id="864" w:author="Brown, Thomas" w:date="2018-12-28T13:06:00Z"/>
                <w:rFonts w:ascii="Garamond" w:eastAsia="Times New Roman" w:hAnsi="Garamond" w:cs="Times New Roman"/>
              </w:rPr>
            </w:pPr>
            <w:del w:id="865" w:author="Brown, Thomas" w:date="2018-12-28T13:06:00Z">
              <w:r w:rsidRPr="00EC1E1D" w:rsidDel="00197843">
                <w:rPr>
                  <w:rFonts w:ascii="Garamond" w:eastAsia="Times New Roman" w:hAnsi="Garamond" w:cs="Times New Roman"/>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3F0882F" w14:textId="77777777" w:rsidR="009F6730" w:rsidRPr="00EC1E1D" w:rsidDel="00197843" w:rsidRDefault="009F6730" w:rsidP="001D4E76">
            <w:pPr>
              <w:jc w:val="center"/>
              <w:rPr>
                <w:del w:id="866" w:author="Brown, Thomas" w:date="2018-12-28T13:06:00Z"/>
                <w:rFonts w:ascii="Garamond" w:eastAsia="Times New Roman" w:hAnsi="Garamond" w:cs="Times New Roman"/>
              </w:rPr>
            </w:pPr>
            <w:del w:id="867" w:author="Brown, Thomas" w:date="2018-12-28T13:06:00Z">
              <w:r w:rsidRPr="00EC1E1D" w:rsidDel="00197843">
                <w:rPr>
                  <w:rFonts w:ascii="Garamond" w:eastAsia="Times New Roman" w:hAnsi="Garamond" w:cs="Times New Roman"/>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DA5578D" w14:textId="77777777" w:rsidR="009F6730" w:rsidRPr="00EC1E1D" w:rsidDel="00197843" w:rsidRDefault="009F6730" w:rsidP="001D4E76">
            <w:pPr>
              <w:jc w:val="center"/>
              <w:rPr>
                <w:del w:id="868" w:author="Brown, Thomas" w:date="2018-12-28T13:06:00Z"/>
                <w:rFonts w:ascii="Garamond" w:eastAsia="Times New Roman" w:hAnsi="Garamond" w:cs="Times New Roman"/>
              </w:rPr>
            </w:pPr>
            <w:del w:id="869" w:author="Brown, Thomas" w:date="2018-12-28T13:06:00Z">
              <w:r w:rsidRPr="00EC1E1D" w:rsidDel="00197843">
                <w:rPr>
                  <w:rFonts w:ascii="Garamond" w:eastAsia="Times New Roman" w:hAnsi="Garamond" w:cs="Times New Roman"/>
                </w:rPr>
                <w:delText>22.0%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B1CAC50" w14:textId="77777777" w:rsidR="009F6730" w:rsidRPr="00EC1E1D" w:rsidDel="00197843" w:rsidRDefault="009F6730" w:rsidP="001D4E76">
            <w:pPr>
              <w:jc w:val="center"/>
              <w:rPr>
                <w:del w:id="870" w:author="Brown, Thomas" w:date="2018-12-28T13:06:00Z"/>
                <w:rFonts w:ascii="Garamond" w:eastAsia="Times New Roman" w:hAnsi="Garamond" w:cs="Times New Roman"/>
              </w:rPr>
            </w:pPr>
            <w:del w:id="871" w:author="Brown, Thomas" w:date="2018-12-28T13:06:00Z">
              <w:r w:rsidRPr="00EC1E1D" w:rsidDel="00197843">
                <w:rPr>
                  <w:rFonts w:ascii="Garamond" w:eastAsia="Times New Roman" w:hAnsi="Garamond" w:cs="Times New Roman"/>
                </w:rPr>
                <w:delText>22.0%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60B6F12" w14:textId="77777777" w:rsidR="009F6730" w:rsidRPr="00EC1E1D" w:rsidDel="00197843" w:rsidRDefault="009F6730" w:rsidP="001D4E76">
            <w:pPr>
              <w:jc w:val="center"/>
              <w:rPr>
                <w:del w:id="872" w:author="Brown, Thomas" w:date="2018-12-28T13:06:00Z"/>
                <w:rFonts w:ascii="Garamond" w:eastAsia="Times New Roman" w:hAnsi="Garamond" w:cs="Times New Roman"/>
              </w:rPr>
            </w:pPr>
            <w:del w:id="873" w:author="Brown, Thomas" w:date="2018-12-28T13:06:00Z">
              <w:r w:rsidRPr="00EC1E1D" w:rsidDel="00197843">
                <w:rPr>
                  <w:rFonts w:ascii="Garamond" w:eastAsia="Times New Roman" w:hAnsi="Garamond" w:cs="Times New Roman"/>
                </w:rPr>
                <w:delText>23.0%</w:delText>
              </w:r>
            </w:del>
          </w:p>
        </w:tc>
      </w:tr>
    </w:tbl>
    <w:p w14:paraId="35B1B649" w14:textId="77777777" w:rsidR="001D4E76" w:rsidDel="00197843" w:rsidRDefault="001D4E76" w:rsidP="001D4E76">
      <w:pPr>
        <w:rPr>
          <w:del w:id="874" w:author="Brown, Thomas" w:date="2018-12-28T13:06:00Z"/>
        </w:rPr>
      </w:pPr>
    </w:p>
    <w:p w14:paraId="7DAADE17" w14:textId="77777777" w:rsidR="001D4E76" w:rsidDel="00197843" w:rsidRDefault="001D4E76" w:rsidP="001D4E76">
      <w:pPr>
        <w:rPr>
          <w:del w:id="875" w:author="Brown, Thomas" w:date="2018-12-28T13:06:00Z"/>
        </w:rPr>
      </w:pPr>
    </w:p>
    <w:tbl>
      <w:tblPr>
        <w:tblW w:w="5000" w:type="pct"/>
        <w:tblLayout w:type="fixed"/>
        <w:tblLook w:val="04A0" w:firstRow="1" w:lastRow="0" w:firstColumn="1" w:lastColumn="0" w:noHBand="0" w:noVBand="1"/>
      </w:tblPr>
      <w:tblGrid>
        <w:gridCol w:w="6095"/>
        <w:gridCol w:w="796"/>
        <w:gridCol w:w="796"/>
        <w:gridCol w:w="796"/>
        <w:gridCol w:w="796"/>
        <w:gridCol w:w="796"/>
      </w:tblGrid>
      <w:tr w:rsidR="00010975" w:rsidRPr="00EC1E1D" w:rsidDel="00197843" w14:paraId="6DAC5964" w14:textId="77777777">
        <w:trPr>
          <w:trHeight w:val="342"/>
          <w:del w:id="876" w:author="Brown, Thomas" w:date="2018-12-28T13:06:00Z"/>
        </w:trPr>
        <w:tc>
          <w:tcPr>
            <w:tcW w:w="3024" w:type="pct"/>
            <w:tcBorders>
              <w:top w:val="nil"/>
              <w:left w:val="nil"/>
              <w:bottom w:val="single" w:sz="8" w:space="0" w:color="B3D6E3" w:themeColor="accent6"/>
              <w:right w:val="single" w:sz="4" w:space="0" w:color="B3D6E3" w:themeColor="accent6"/>
            </w:tcBorders>
            <w:shd w:val="clear" w:color="auto" w:fill="auto"/>
            <w:noWrap/>
            <w:vAlign w:val="bottom"/>
          </w:tcPr>
          <w:p w14:paraId="1F1714D0" w14:textId="77777777" w:rsidR="00010975" w:rsidRPr="00EC1E1D" w:rsidDel="00197843" w:rsidRDefault="00010975" w:rsidP="001D4E76">
            <w:pPr>
              <w:rPr>
                <w:del w:id="877" w:author="Brown, Thomas" w:date="2018-12-28T13:06:00Z"/>
                <w:rFonts w:ascii="Garamond" w:eastAsia="Times New Roman" w:hAnsi="Garamond" w:cs="Times New Roman"/>
              </w:rPr>
            </w:pPr>
            <w:del w:id="878" w:author="Brown, Thomas" w:date="2018-12-28T13:06:00Z">
              <w:r w:rsidRPr="00EC1E1D" w:rsidDel="00197843">
                <w:rPr>
                  <w:rFonts w:ascii="Garamond" w:eastAsia="Times New Roman" w:hAnsi="Garamond" w:cs="Times New Roman"/>
                </w:rPr>
                <w:delText> </w:delText>
              </w:r>
            </w:del>
          </w:p>
        </w:tc>
        <w:tc>
          <w:tcPr>
            <w:tcW w:w="395" w:type="pct"/>
            <w:tcBorders>
              <w:top w:val="single" w:sz="4" w:space="0" w:color="B3D6E3" w:themeColor="accent6"/>
              <w:left w:val="single" w:sz="4" w:space="0" w:color="B3D6E3" w:themeColor="accent6"/>
              <w:bottom w:val="single" w:sz="8" w:space="0" w:color="B3D6E3" w:themeColor="accent6"/>
              <w:right w:val="single" w:sz="4" w:space="0" w:color="B3D6E3" w:themeColor="accent6"/>
            </w:tcBorders>
            <w:shd w:val="clear" w:color="auto" w:fill="B3D6E3" w:themeFill="accent6"/>
            <w:vAlign w:val="center"/>
          </w:tcPr>
          <w:p w14:paraId="53863E29" w14:textId="77777777" w:rsidR="00010975" w:rsidRPr="007119A7" w:rsidDel="00197843" w:rsidRDefault="00010975" w:rsidP="001D4E76">
            <w:pPr>
              <w:jc w:val="center"/>
              <w:rPr>
                <w:del w:id="879" w:author="Brown, Thomas" w:date="2018-12-28T13:06:00Z"/>
                <w:rFonts w:ascii="Garamond" w:eastAsia="Times New Roman" w:hAnsi="Garamond" w:cs="Times New Roman"/>
                <w:b/>
                <w:bCs/>
              </w:rPr>
            </w:pPr>
            <w:del w:id="880" w:author="Brown, Thomas" w:date="2018-12-28T13:06:00Z">
              <w:r w:rsidRPr="007119A7" w:rsidDel="00197843">
                <w:rPr>
                  <w:rFonts w:ascii="Garamond" w:eastAsia="Times New Roman" w:hAnsi="Garamond" w:cs="Times New Roman"/>
                  <w:b/>
                  <w:bCs/>
                </w:rPr>
                <w:delText>2014</w:delText>
              </w:r>
            </w:del>
          </w:p>
        </w:tc>
        <w:tc>
          <w:tcPr>
            <w:tcW w:w="395" w:type="pct"/>
            <w:tcBorders>
              <w:top w:val="single" w:sz="4" w:space="0" w:color="B3D6E3" w:themeColor="accent6"/>
              <w:left w:val="single" w:sz="4" w:space="0" w:color="B3D6E3" w:themeColor="accent6"/>
              <w:bottom w:val="single" w:sz="8" w:space="0" w:color="B3D6E3" w:themeColor="accent6"/>
              <w:right w:val="single" w:sz="4" w:space="0" w:color="B3D6E3" w:themeColor="accent6"/>
            </w:tcBorders>
            <w:shd w:val="clear" w:color="auto" w:fill="B3D6E3" w:themeFill="accent6"/>
            <w:vAlign w:val="center"/>
          </w:tcPr>
          <w:p w14:paraId="600B997D" w14:textId="77777777" w:rsidR="00010975" w:rsidRPr="007119A7" w:rsidDel="00197843" w:rsidRDefault="00010975" w:rsidP="001D4E76">
            <w:pPr>
              <w:jc w:val="center"/>
              <w:rPr>
                <w:del w:id="881" w:author="Brown, Thomas" w:date="2018-12-28T13:06:00Z"/>
                <w:rFonts w:ascii="Garamond" w:eastAsia="Times New Roman" w:hAnsi="Garamond" w:cs="Times New Roman"/>
                <w:b/>
                <w:bCs/>
              </w:rPr>
            </w:pPr>
            <w:del w:id="882" w:author="Brown, Thomas" w:date="2018-12-28T13:06:00Z">
              <w:r w:rsidRPr="007119A7" w:rsidDel="00197843">
                <w:rPr>
                  <w:rFonts w:ascii="Garamond" w:eastAsia="Times New Roman" w:hAnsi="Garamond" w:cs="Times New Roman"/>
                  <w:b/>
                  <w:bCs/>
                </w:rPr>
                <w:delText>2015</w:delText>
              </w:r>
            </w:del>
          </w:p>
        </w:tc>
        <w:tc>
          <w:tcPr>
            <w:tcW w:w="395" w:type="pct"/>
            <w:tcBorders>
              <w:top w:val="single" w:sz="4" w:space="0" w:color="B3D6E3" w:themeColor="accent6"/>
              <w:left w:val="single" w:sz="4" w:space="0" w:color="B3D6E3" w:themeColor="accent6"/>
              <w:bottom w:val="single" w:sz="8" w:space="0" w:color="B3D6E3" w:themeColor="accent6"/>
              <w:right w:val="single" w:sz="4" w:space="0" w:color="B3D6E3" w:themeColor="accent6"/>
            </w:tcBorders>
            <w:shd w:val="clear" w:color="auto" w:fill="B3D6E3" w:themeFill="accent6"/>
            <w:vAlign w:val="center"/>
          </w:tcPr>
          <w:p w14:paraId="380C2E25" w14:textId="77777777" w:rsidR="00010975" w:rsidRPr="007119A7" w:rsidDel="00197843" w:rsidRDefault="00010975" w:rsidP="001D4E76">
            <w:pPr>
              <w:jc w:val="center"/>
              <w:rPr>
                <w:del w:id="883" w:author="Brown, Thomas" w:date="2018-12-28T13:06:00Z"/>
                <w:rFonts w:ascii="Garamond" w:eastAsia="Times New Roman" w:hAnsi="Garamond" w:cs="Times New Roman"/>
                <w:b/>
                <w:bCs/>
              </w:rPr>
            </w:pPr>
            <w:del w:id="884" w:author="Brown, Thomas" w:date="2018-12-28T13:06:00Z">
              <w:r w:rsidRPr="007119A7" w:rsidDel="00197843">
                <w:rPr>
                  <w:rFonts w:ascii="Garamond" w:eastAsia="Times New Roman" w:hAnsi="Garamond" w:cs="Times New Roman"/>
                  <w:b/>
                  <w:bCs/>
                </w:rPr>
                <w:delText>2016</w:delText>
              </w:r>
            </w:del>
          </w:p>
        </w:tc>
        <w:tc>
          <w:tcPr>
            <w:tcW w:w="395" w:type="pct"/>
            <w:tcBorders>
              <w:top w:val="single" w:sz="4" w:space="0" w:color="B3D6E3" w:themeColor="accent6"/>
              <w:left w:val="single" w:sz="4" w:space="0" w:color="B3D6E3" w:themeColor="accent6"/>
              <w:bottom w:val="single" w:sz="8" w:space="0" w:color="B3D6E3" w:themeColor="accent6"/>
              <w:right w:val="single" w:sz="4" w:space="0" w:color="B3D6E3" w:themeColor="accent6"/>
            </w:tcBorders>
            <w:shd w:val="clear" w:color="auto" w:fill="B3D6E3" w:themeFill="accent6"/>
            <w:vAlign w:val="center"/>
          </w:tcPr>
          <w:p w14:paraId="46532432" w14:textId="77777777" w:rsidR="00010975" w:rsidRPr="007119A7" w:rsidDel="00197843" w:rsidRDefault="00010975" w:rsidP="001D4E76">
            <w:pPr>
              <w:jc w:val="center"/>
              <w:rPr>
                <w:del w:id="885" w:author="Brown, Thomas" w:date="2018-12-28T13:06:00Z"/>
                <w:rFonts w:ascii="Garamond" w:eastAsia="Times New Roman" w:hAnsi="Garamond" w:cs="Times New Roman"/>
                <w:b/>
                <w:bCs/>
              </w:rPr>
            </w:pPr>
            <w:del w:id="886" w:author="Brown, Thomas" w:date="2018-12-28T13:06:00Z">
              <w:r w:rsidRPr="007119A7" w:rsidDel="00197843">
                <w:rPr>
                  <w:rFonts w:ascii="Garamond" w:eastAsia="Times New Roman" w:hAnsi="Garamond" w:cs="Times New Roman"/>
                  <w:b/>
                  <w:bCs/>
                </w:rPr>
                <w:delText>2017</w:delText>
              </w:r>
            </w:del>
          </w:p>
        </w:tc>
        <w:tc>
          <w:tcPr>
            <w:tcW w:w="395" w:type="pct"/>
            <w:tcBorders>
              <w:top w:val="single" w:sz="4" w:space="0" w:color="B3D6E3" w:themeColor="accent6"/>
              <w:left w:val="single" w:sz="4" w:space="0" w:color="B3D6E3" w:themeColor="accent6"/>
              <w:bottom w:val="single" w:sz="8" w:space="0" w:color="B3D6E3" w:themeColor="accent6"/>
              <w:right w:val="single" w:sz="4" w:space="0" w:color="B3D6E3" w:themeColor="accent6"/>
            </w:tcBorders>
            <w:shd w:val="clear" w:color="auto" w:fill="B3D6E3" w:themeFill="accent6"/>
            <w:vAlign w:val="center"/>
          </w:tcPr>
          <w:p w14:paraId="7EA07B6F" w14:textId="77777777" w:rsidR="00010975" w:rsidRPr="007119A7" w:rsidDel="00197843" w:rsidRDefault="00010975" w:rsidP="001D4E76">
            <w:pPr>
              <w:jc w:val="center"/>
              <w:rPr>
                <w:del w:id="887" w:author="Brown, Thomas" w:date="2018-12-28T13:06:00Z"/>
                <w:rFonts w:ascii="Garamond" w:eastAsia="Times New Roman" w:hAnsi="Garamond" w:cs="Times New Roman"/>
                <w:b/>
                <w:bCs/>
              </w:rPr>
            </w:pPr>
            <w:del w:id="888" w:author="Brown, Thomas" w:date="2018-12-28T13:06:00Z">
              <w:r w:rsidRPr="007119A7" w:rsidDel="00197843">
                <w:rPr>
                  <w:rFonts w:ascii="Garamond" w:eastAsia="Times New Roman" w:hAnsi="Garamond" w:cs="Times New Roman"/>
                  <w:b/>
                  <w:bCs/>
                </w:rPr>
                <w:delText>2018</w:delText>
              </w:r>
            </w:del>
          </w:p>
        </w:tc>
      </w:tr>
      <w:tr w:rsidR="004B4973" w:rsidRPr="00EC1E1D" w:rsidDel="00197843" w14:paraId="68D62033" w14:textId="77777777">
        <w:trPr>
          <w:trHeight w:val="583"/>
          <w:del w:id="889" w:author="Brown, Thomas" w:date="2018-12-28T13:06:00Z"/>
        </w:trPr>
        <w:tc>
          <w:tcPr>
            <w:tcW w:w="302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07EE4C24" w14:textId="77777777" w:rsidR="004B4973" w:rsidRPr="00EC1E1D" w:rsidDel="00197843" w:rsidRDefault="004B4973" w:rsidP="004B4973">
            <w:pPr>
              <w:rPr>
                <w:del w:id="890" w:author="Brown, Thomas" w:date="2018-12-28T13:06:00Z"/>
                <w:rFonts w:ascii="Garamond" w:eastAsia="Times New Roman" w:hAnsi="Garamond" w:cs="Times New Roman"/>
              </w:rPr>
            </w:pPr>
            <w:del w:id="891" w:author="Brown, Thomas" w:date="2018-12-28T13:06:00Z">
              <w:r w:rsidRPr="00EC1E1D" w:rsidDel="00197843">
                <w:rPr>
                  <w:rFonts w:ascii="Garamond" w:eastAsia="Times New Roman" w:hAnsi="Garamond" w:cs="Times New Roman"/>
                </w:rPr>
                <w:delText>Percentage of students enrolled in the 9th through 12th grades earning a high school diploma</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BEBA977" w14:textId="77777777" w:rsidR="004B4973" w:rsidRPr="00EC1E1D" w:rsidDel="00197843" w:rsidRDefault="004B4973" w:rsidP="001D4E76">
            <w:pPr>
              <w:jc w:val="center"/>
              <w:rPr>
                <w:del w:id="892" w:author="Brown, Thomas" w:date="2018-12-28T13:06:00Z"/>
                <w:rFonts w:ascii="Garamond" w:eastAsia="Times New Roman" w:hAnsi="Garamond" w:cs="Times New Roman"/>
                <w:sz w:val="22"/>
                <w:szCs w:val="22"/>
              </w:rPr>
            </w:pPr>
            <w:del w:id="893" w:author="Brown, Thomas" w:date="2018-12-28T13:06:00Z">
              <w:r w:rsidRPr="00EC1E1D" w:rsidDel="00197843">
                <w:rPr>
                  <w:rFonts w:ascii="Garamond" w:eastAsia="Times New Roman" w:hAnsi="Garamond" w:cs="Times New Roman"/>
                  <w:sz w:val="22"/>
                  <w:szCs w:val="22"/>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AD11065" w14:textId="77777777" w:rsidR="004B4973" w:rsidRPr="00EC1E1D" w:rsidDel="00197843" w:rsidRDefault="004B4973" w:rsidP="001D4E76">
            <w:pPr>
              <w:jc w:val="center"/>
              <w:rPr>
                <w:del w:id="894" w:author="Brown, Thomas" w:date="2018-12-28T13:06:00Z"/>
                <w:rFonts w:ascii="Garamond" w:eastAsia="Times New Roman" w:hAnsi="Garamond" w:cs="Times New Roman"/>
                <w:sz w:val="22"/>
                <w:szCs w:val="22"/>
              </w:rPr>
            </w:pPr>
            <w:del w:id="895" w:author="Brown, Thomas" w:date="2018-12-28T13:06:00Z">
              <w:r w:rsidRPr="00EC1E1D" w:rsidDel="00197843">
                <w:rPr>
                  <w:rFonts w:ascii="Garamond" w:eastAsia="Times New Roman" w:hAnsi="Garamond" w:cs="Times New Roman"/>
                  <w:sz w:val="22"/>
                  <w:szCs w:val="22"/>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16EEE8C" w14:textId="77777777" w:rsidR="004B4973" w:rsidRPr="00EC1E1D" w:rsidDel="00197843" w:rsidRDefault="004B4973" w:rsidP="001D4E76">
            <w:pPr>
              <w:jc w:val="center"/>
              <w:rPr>
                <w:del w:id="896" w:author="Brown, Thomas" w:date="2018-12-28T13:06:00Z"/>
                <w:rFonts w:ascii="Garamond" w:eastAsia="Times New Roman" w:hAnsi="Garamond" w:cs="Times New Roman"/>
                <w:sz w:val="22"/>
                <w:szCs w:val="22"/>
              </w:rPr>
            </w:pPr>
            <w:del w:id="897" w:author="Brown, Thomas" w:date="2018-12-28T13:06:00Z">
              <w:r w:rsidRPr="00EC1E1D" w:rsidDel="00197843">
                <w:rPr>
                  <w:rFonts w:ascii="Garamond" w:eastAsia="Times New Roman" w:hAnsi="Garamond" w:cs="Times New Roman"/>
                  <w:sz w:val="22"/>
                  <w:szCs w:val="22"/>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7C25470" w14:textId="77777777" w:rsidR="004B4973" w:rsidRPr="00EC1E1D" w:rsidDel="00197843" w:rsidRDefault="004B4973" w:rsidP="001D4E76">
            <w:pPr>
              <w:jc w:val="center"/>
              <w:rPr>
                <w:del w:id="898" w:author="Brown, Thomas" w:date="2018-12-28T13:06:00Z"/>
                <w:rFonts w:ascii="Garamond" w:eastAsia="Times New Roman" w:hAnsi="Garamond" w:cs="Times New Roman"/>
                <w:sz w:val="22"/>
                <w:szCs w:val="22"/>
              </w:rPr>
            </w:pPr>
            <w:del w:id="899" w:author="Brown, Thomas" w:date="2018-12-28T13:06:00Z">
              <w:r w:rsidRPr="00EC1E1D" w:rsidDel="00197843">
                <w:rPr>
                  <w:rFonts w:ascii="Garamond" w:eastAsia="Times New Roman" w:hAnsi="Garamond" w:cs="Times New Roman"/>
                  <w:sz w:val="22"/>
                  <w:szCs w:val="22"/>
                </w:rPr>
                <w:delText>21.0%</w:delText>
              </w:r>
            </w:del>
          </w:p>
        </w:tc>
        <w:tc>
          <w:tcPr>
            <w:tcW w:w="39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52E35E3" w14:textId="77777777" w:rsidR="004B4973" w:rsidRPr="00EC1E1D" w:rsidDel="00197843" w:rsidRDefault="004B4973" w:rsidP="001D4E76">
            <w:pPr>
              <w:jc w:val="center"/>
              <w:rPr>
                <w:del w:id="900" w:author="Brown, Thomas" w:date="2018-12-28T13:06:00Z"/>
                <w:rFonts w:ascii="Garamond" w:eastAsia="Times New Roman" w:hAnsi="Garamond" w:cs="Times New Roman"/>
                <w:sz w:val="22"/>
                <w:szCs w:val="22"/>
              </w:rPr>
            </w:pPr>
            <w:del w:id="901" w:author="Brown, Thomas" w:date="2018-12-28T13:06:00Z">
              <w:r w:rsidRPr="00EC1E1D" w:rsidDel="00197843">
                <w:rPr>
                  <w:rFonts w:ascii="Garamond" w:eastAsia="Times New Roman" w:hAnsi="Garamond" w:cs="Times New Roman"/>
                  <w:sz w:val="22"/>
                  <w:szCs w:val="22"/>
                </w:rPr>
                <w:delText>21.0%</w:delText>
              </w:r>
            </w:del>
          </w:p>
        </w:tc>
      </w:tr>
    </w:tbl>
    <w:p w14:paraId="799E4374" w14:textId="77777777" w:rsidR="001D4E76" w:rsidRPr="007E2A8F" w:rsidDel="00197843" w:rsidRDefault="001D4E76" w:rsidP="007E2A8F">
      <w:pPr>
        <w:pStyle w:val="HGACbodytext"/>
        <w:spacing w:after="0"/>
        <w:rPr>
          <w:del w:id="902" w:author="Brown, Thomas" w:date="2018-12-28T13:06:00Z"/>
          <w:sz w:val="22"/>
        </w:rPr>
      </w:pPr>
    </w:p>
    <w:tbl>
      <w:tblPr>
        <w:tblW w:w="5014" w:type="pct"/>
        <w:tblLayout w:type="fixed"/>
        <w:tblLook w:val="04A0" w:firstRow="1" w:lastRow="0" w:firstColumn="1" w:lastColumn="0" w:noHBand="0" w:noVBand="1"/>
      </w:tblPr>
      <w:tblGrid>
        <w:gridCol w:w="6084"/>
        <w:gridCol w:w="811"/>
        <w:gridCol w:w="876"/>
        <w:gridCol w:w="777"/>
        <w:gridCol w:w="777"/>
        <w:gridCol w:w="763"/>
      </w:tblGrid>
      <w:tr w:rsidR="004B4973" w:rsidRPr="00EC1E1D" w:rsidDel="00197843" w14:paraId="47FD4CF6" w14:textId="77777777">
        <w:trPr>
          <w:trHeight w:val="570"/>
          <w:del w:id="903" w:author="Brown, Thomas" w:date="2018-12-28T13:06:00Z"/>
        </w:trPr>
        <w:tc>
          <w:tcPr>
            <w:tcW w:w="301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478EADCE" w14:textId="77777777" w:rsidR="004B4973" w:rsidRPr="00EC1E1D" w:rsidDel="00197843" w:rsidRDefault="004B4973" w:rsidP="004B4973">
            <w:pPr>
              <w:rPr>
                <w:del w:id="904" w:author="Brown, Thomas" w:date="2018-12-28T13:06:00Z"/>
                <w:rFonts w:ascii="Garamond" w:eastAsia="Times New Roman" w:hAnsi="Garamond" w:cs="Times New Roman"/>
              </w:rPr>
            </w:pPr>
            <w:del w:id="905" w:author="Brown, Thomas" w:date="2018-12-28T13:06:00Z">
              <w:r w:rsidRPr="00EC1E1D" w:rsidDel="00197843">
                <w:rPr>
                  <w:rFonts w:ascii="Garamond" w:eastAsia="Times New Roman" w:hAnsi="Garamond" w:cs="Times New Roman"/>
                </w:rPr>
                <w:delText>Percentage of those enrolled in adult basic education who earn a GED</w:delText>
              </w:r>
            </w:del>
          </w:p>
        </w:tc>
        <w:tc>
          <w:tcPr>
            <w:tcW w:w="40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7AE8AA2" w14:textId="77777777" w:rsidR="004B4973" w:rsidRPr="00EC1E1D" w:rsidDel="00197843" w:rsidRDefault="004B4973" w:rsidP="001D4E76">
            <w:pPr>
              <w:jc w:val="center"/>
              <w:rPr>
                <w:del w:id="906" w:author="Brown, Thomas" w:date="2018-12-28T13:06:00Z"/>
                <w:rFonts w:ascii="Garamond" w:eastAsia="Times New Roman" w:hAnsi="Garamond" w:cs="Times New Roman"/>
                <w:sz w:val="22"/>
                <w:szCs w:val="22"/>
              </w:rPr>
            </w:pPr>
            <w:del w:id="907" w:author="Brown, Thomas" w:date="2018-12-28T13:06:00Z">
              <w:r w:rsidRPr="00EC1E1D" w:rsidDel="00197843">
                <w:rPr>
                  <w:rFonts w:ascii="Garamond" w:eastAsia="Times New Roman" w:hAnsi="Garamond" w:cs="Times New Roman"/>
                  <w:sz w:val="22"/>
                  <w:szCs w:val="22"/>
                </w:rPr>
                <w:delText>79%</w:delText>
              </w:r>
            </w:del>
          </w:p>
        </w:tc>
        <w:tc>
          <w:tcPr>
            <w:tcW w:w="43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E0937AE" w14:textId="77777777" w:rsidR="004B4973" w:rsidRPr="00EC1E1D" w:rsidDel="00197843" w:rsidRDefault="004B4973" w:rsidP="001D4E76">
            <w:pPr>
              <w:jc w:val="center"/>
              <w:rPr>
                <w:del w:id="908" w:author="Brown, Thomas" w:date="2018-12-28T13:06:00Z"/>
                <w:rFonts w:ascii="Garamond" w:eastAsia="Times New Roman" w:hAnsi="Garamond" w:cs="Times New Roman"/>
                <w:sz w:val="22"/>
                <w:szCs w:val="22"/>
              </w:rPr>
            </w:pPr>
            <w:del w:id="909" w:author="Brown, Thomas" w:date="2018-12-28T13:06:00Z">
              <w:r w:rsidRPr="00EC1E1D" w:rsidDel="00197843">
                <w:rPr>
                  <w:rFonts w:ascii="Garamond" w:eastAsia="Times New Roman" w:hAnsi="Garamond" w:cs="Times New Roman"/>
                  <w:sz w:val="22"/>
                  <w:szCs w:val="22"/>
                </w:rPr>
                <w:delText>79%</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2A9C4FD" w14:textId="77777777" w:rsidR="004B4973" w:rsidRPr="00EC1E1D" w:rsidDel="00197843" w:rsidRDefault="004B4973" w:rsidP="001D4E76">
            <w:pPr>
              <w:jc w:val="center"/>
              <w:rPr>
                <w:del w:id="910" w:author="Brown, Thomas" w:date="2018-12-28T13:06:00Z"/>
                <w:rFonts w:ascii="Garamond" w:eastAsia="Times New Roman" w:hAnsi="Garamond" w:cs="Times New Roman"/>
                <w:sz w:val="22"/>
                <w:szCs w:val="22"/>
              </w:rPr>
            </w:pPr>
            <w:del w:id="911" w:author="Brown, Thomas" w:date="2018-12-28T13:06:00Z">
              <w:r w:rsidRPr="00EC1E1D" w:rsidDel="00197843">
                <w:rPr>
                  <w:rFonts w:ascii="Garamond" w:eastAsia="Times New Roman" w:hAnsi="Garamond" w:cs="Times New Roman"/>
                  <w:sz w:val="22"/>
                  <w:szCs w:val="22"/>
                </w:rPr>
                <w:delText>79%</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5F6C8EC" w14:textId="77777777" w:rsidR="004B4973" w:rsidRPr="00EC1E1D" w:rsidDel="00197843" w:rsidRDefault="004B4973" w:rsidP="001D4E76">
            <w:pPr>
              <w:jc w:val="center"/>
              <w:rPr>
                <w:del w:id="912" w:author="Brown, Thomas" w:date="2018-12-28T13:06:00Z"/>
                <w:rFonts w:ascii="Garamond" w:eastAsia="Times New Roman" w:hAnsi="Garamond" w:cs="Times New Roman"/>
                <w:sz w:val="22"/>
                <w:szCs w:val="22"/>
              </w:rPr>
            </w:pPr>
            <w:del w:id="913" w:author="Brown, Thomas" w:date="2018-12-28T13:06:00Z">
              <w:r w:rsidRPr="00EC1E1D" w:rsidDel="00197843">
                <w:rPr>
                  <w:rFonts w:ascii="Garamond" w:eastAsia="Times New Roman" w:hAnsi="Garamond" w:cs="Times New Roman"/>
                  <w:sz w:val="22"/>
                  <w:szCs w:val="22"/>
                </w:rPr>
                <w:delText>79%</w:delText>
              </w:r>
            </w:del>
          </w:p>
        </w:tc>
        <w:tc>
          <w:tcPr>
            <w:tcW w:w="37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786C340" w14:textId="77777777" w:rsidR="004B4973" w:rsidRPr="00EC1E1D" w:rsidDel="00197843" w:rsidRDefault="004B4973" w:rsidP="001D4E76">
            <w:pPr>
              <w:jc w:val="center"/>
              <w:rPr>
                <w:del w:id="914" w:author="Brown, Thomas" w:date="2018-12-28T13:06:00Z"/>
                <w:rFonts w:ascii="Garamond" w:eastAsia="Times New Roman" w:hAnsi="Garamond" w:cs="Times New Roman"/>
                <w:sz w:val="22"/>
                <w:szCs w:val="22"/>
              </w:rPr>
            </w:pPr>
            <w:del w:id="915" w:author="Brown, Thomas" w:date="2018-12-28T13:06:00Z">
              <w:r w:rsidRPr="00EC1E1D" w:rsidDel="00197843">
                <w:rPr>
                  <w:rFonts w:ascii="Garamond" w:eastAsia="Times New Roman" w:hAnsi="Garamond" w:cs="Times New Roman"/>
                  <w:sz w:val="22"/>
                  <w:szCs w:val="22"/>
                </w:rPr>
                <w:delText>79%</w:delText>
              </w:r>
            </w:del>
          </w:p>
        </w:tc>
      </w:tr>
      <w:tr w:rsidR="00D72CB4" w:rsidRPr="00EC1E1D" w:rsidDel="00197843" w14:paraId="15F504D4" w14:textId="77777777">
        <w:trPr>
          <w:trHeight w:val="115"/>
          <w:del w:id="916" w:author="Brown, Thomas" w:date="2018-12-28T13:06:00Z"/>
        </w:trPr>
        <w:tc>
          <w:tcPr>
            <w:tcW w:w="5000" w:type="pct"/>
            <w:gridSpan w:val="6"/>
            <w:tcBorders>
              <w:top w:val="single" w:sz="8" w:space="0" w:color="B3D6E3" w:themeColor="accent6"/>
              <w:left w:val="nil"/>
              <w:bottom w:val="single" w:sz="8" w:space="0" w:color="B3D6E3" w:themeColor="accent6"/>
            </w:tcBorders>
            <w:shd w:val="clear" w:color="auto" w:fill="auto"/>
            <w:noWrap/>
            <w:vAlign w:val="bottom"/>
          </w:tcPr>
          <w:p w14:paraId="5B7E439F" w14:textId="77777777" w:rsidR="00D72CB4" w:rsidRPr="00EC1E1D" w:rsidDel="00197843" w:rsidRDefault="00D72CB4" w:rsidP="00D72CB4">
            <w:pPr>
              <w:rPr>
                <w:del w:id="917" w:author="Brown, Thomas" w:date="2018-12-28T13:06:00Z"/>
                <w:rFonts w:ascii="Garamond" w:eastAsia="Times New Roman" w:hAnsi="Garamond" w:cs="Times New Roman"/>
                <w:sz w:val="22"/>
                <w:szCs w:val="22"/>
              </w:rPr>
            </w:pPr>
          </w:p>
        </w:tc>
      </w:tr>
      <w:tr w:rsidR="00E53A90" w:rsidRPr="00EC1E1D" w:rsidDel="00197843" w14:paraId="1BA41ACF" w14:textId="77777777">
        <w:trPr>
          <w:trHeight w:val="687"/>
          <w:del w:id="918" w:author="Brown, Thomas" w:date="2018-12-28T13:06:00Z"/>
        </w:trPr>
        <w:tc>
          <w:tcPr>
            <w:tcW w:w="301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73C6F93A" w14:textId="77777777" w:rsidR="00E53A90" w:rsidRPr="00EC1E1D" w:rsidDel="00197843" w:rsidRDefault="00E53A90" w:rsidP="00E53A90">
            <w:pPr>
              <w:rPr>
                <w:del w:id="919" w:author="Brown, Thomas" w:date="2018-12-28T13:06:00Z"/>
                <w:rFonts w:ascii="Garamond" w:eastAsia="Times New Roman" w:hAnsi="Garamond" w:cs="Times New Roman"/>
              </w:rPr>
            </w:pPr>
            <w:del w:id="920" w:author="Brown, Thomas" w:date="2018-12-28T13:06:00Z">
              <w:r w:rsidRPr="00EC1E1D" w:rsidDel="00197843">
                <w:rPr>
                  <w:rFonts w:ascii="Garamond" w:eastAsia="Times New Roman" w:hAnsi="Garamond" w:cs="Times New Roman"/>
                </w:rPr>
                <w:delText>Percentage of students enrolled in post-secondary institutions earning a certificate or degree</w:delText>
              </w:r>
            </w:del>
          </w:p>
        </w:tc>
        <w:tc>
          <w:tcPr>
            <w:tcW w:w="40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3541976" w14:textId="77777777" w:rsidR="00E53A90" w:rsidRPr="00EC1E1D" w:rsidDel="00197843" w:rsidRDefault="00E53A90" w:rsidP="001D4E76">
            <w:pPr>
              <w:jc w:val="center"/>
              <w:rPr>
                <w:del w:id="921" w:author="Brown, Thomas" w:date="2018-12-28T13:06:00Z"/>
                <w:rFonts w:ascii="Garamond" w:eastAsia="Times New Roman" w:hAnsi="Garamond" w:cs="Times New Roman"/>
                <w:sz w:val="22"/>
                <w:szCs w:val="22"/>
              </w:rPr>
            </w:pPr>
            <w:del w:id="922" w:author="Brown, Thomas" w:date="2018-12-28T13:06:00Z">
              <w:r w:rsidRPr="00EC1E1D" w:rsidDel="00197843">
                <w:rPr>
                  <w:rFonts w:ascii="Garamond" w:eastAsia="Times New Roman" w:hAnsi="Garamond" w:cs="Times New Roman"/>
                  <w:sz w:val="22"/>
                  <w:szCs w:val="22"/>
                </w:rPr>
                <w:delText>18.0%</w:delText>
              </w:r>
            </w:del>
          </w:p>
        </w:tc>
        <w:tc>
          <w:tcPr>
            <w:tcW w:w="43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C619337" w14:textId="77777777" w:rsidR="00E53A90" w:rsidRPr="00EC1E1D" w:rsidDel="00197843" w:rsidRDefault="00E53A90" w:rsidP="001D4E76">
            <w:pPr>
              <w:jc w:val="center"/>
              <w:rPr>
                <w:del w:id="923" w:author="Brown, Thomas" w:date="2018-12-28T13:06:00Z"/>
                <w:rFonts w:ascii="Garamond" w:eastAsia="Times New Roman" w:hAnsi="Garamond" w:cs="Times New Roman"/>
                <w:sz w:val="22"/>
                <w:szCs w:val="22"/>
              </w:rPr>
            </w:pPr>
            <w:del w:id="924" w:author="Brown, Thomas" w:date="2018-12-28T13:06:00Z">
              <w:r w:rsidRPr="00EC1E1D" w:rsidDel="00197843">
                <w:rPr>
                  <w:rFonts w:ascii="Garamond" w:eastAsia="Times New Roman" w:hAnsi="Garamond" w:cs="Times New Roman"/>
                  <w:sz w:val="22"/>
                  <w:szCs w:val="22"/>
                </w:rPr>
                <w:delText>18.0%</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6598C89" w14:textId="77777777" w:rsidR="00E53A90" w:rsidRPr="00EC1E1D" w:rsidDel="00197843" w:rsidRDefault="00E53A90" w:rsidP="001D4E76">
            <w:pPr>
              <w:jc w:val="center"/>
              <w:rPr>
                <w:del w:id="925" w:author="Brown, Thomas" w:date="2018-12-28T13:06:00Z"/>
                <w:rFonts w:ascii="Garamond" w:eastAsia="Times New Roman" w:hAnsi="Garamond" w:cs="Times New Roman"/>
                <w:sz w:val="22"/>
                <w:szCs w:val="22"/>
              </w:rPr>
            </w:pPr>
            <w:del w:id="926" w:author="Brown, Thomas" w:date="2018-12-28T13:06:00Z">
              <w:r w:rsidRPr="00EC1E1D" w:rsidDel="00197843">
                <w:rPr>
                  <w:rFonts w:ascii="Garamond" w:eastAsia="Times New Roman" w:hAnsi="Garamond" w:cs="Times New Roman"/>
                  <w:sz w:val="22"/>
                  <w:szCs w:val="22"/>
                </w:rPr>
                <w:delText>19.0%</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471184C" w14:textId="77777777" w:rsidR="00E53A90" w:rsidRPr="00EC1E1D" w:rsidDel="00197843" w:rsidRDefault="00E53A90" w:rsidP="001D4E76">
            <w:pPr>
              <w:jc w:val="center"/>
              <w:rPr>
                <w:del w:id="927" w:author="Brown, Thomas" w:date="2018-12-28T13:06:00Z"/>
                <w:rFonts w:ascii="Garamond" w:eastAsia="Times New Roman" w:hAnsi="Garamond" w:cs="Times New Roman"/>
                <w:sz w:val="22"/>
                <w:szCs w:val="22"/>
              </w:rPr>
            </w:pPr>
            <w:del w:id="928" w:author="Brown, Thomas" w:date="2018-12-28T13:06:00Z">
              <w:r w:rsidRPr="00EC1E1D" w:rsidDel="00197843">
                <w:rPr>
                  <w:rFonts w:ascii="Garamond" w:eastAsia="Times New Roman" w:hAnsi="Garamond" w:cs="Times New Roman"/>
                  <w:sz w:val="22"/>
                  <w:szCs w:val="22"/>
                </w:rPr>
                <w:delText>20.0%</w:delText>
              </w:r>
            </w:del>
          </w:p>
        </w:tc>
        <w:tc>
          <w:tcPr>
            <w:tcW w:w="37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1BDDBBF" w14:textId="77777777" w:rsidR="00E53A90" w:rsidRPr="00EC1E1D" w:rsidDel="00197843" w:rsidRDefault="00E53A90" w:rsidP="001D4E76">
            <w:pPr>
              <w:jc w:val="center"/>
              <w:rPr>
                <w:del w:id="929" w:author="Brown, Thomas" w:date="2018-12-28T13:06:00Z"/>
                <w:rFonts w:ascii="Garamond" w:eastAsia="Times New Roman" w:hAnsi="Garamond" w:cs="Times New Roman"/>
                <w:sz w:val="22"/>
                <w:szCs w:val="22"/>
              </w:rPr>
            </w:pPr>
            <w:del w:id="930" w:author="Brown, Thomas" w:date="2018-12-28T13:06:00Z">
              <w:r w:rsidRPr="00EC1E1D" w:rsidDel="00197843">
                <w:rPr>
                  <w:rFonts w:ascii="Garamond" w:eastAsia="Times New Roman" w:hAnsi="Garamond" w:cs="Times New Roman"/>
                  <w:sz w:val="22"/>
                  <w:szCs w:val="22"/>
                </w:rPr>
                <w:delText>21.0%</w:delText>
              </w:r>
            </w:del>
          </w:p>
        </w:tc>
      </w:tr>
      <w:tr w:rsidR="00D72CB4" w:rsidRPr="00EC1E1D" w:rsidDel="00197843" w14:paraId="3D31492B" w14:textId="77777777">
        <w:trPr>
          <w:trHeight w:val="115"/>
          <w:del w:id="931" w:author="Brown, Thomas" w:date="2018-12-28T13:06:00Z"/>
        </w:trPr>
        <w:tc>
          <w:tcPr>
            <w:tcW w:w="5000" w:type="pct"/>
            <w:gridSpan w:val="6"/>
            <w:tcBorders>
              <w:top w:val="single" w:sz="8" w:space="0" w:color="B3D6E3" w:themeColor="accent6"/>
              <w:left w:val="nil"/>
              <w:bottom w:val="single" w:sz="8" w:space="0" w:color="B3D6E3" w:themeColor="accent6"/>
            </w:tcBorders>
            <w:shd w:val="clear" w:color="auto" w:fill="auto"/>
            <w:noWrap/>
            <w:vAlign w:val="bottom"/>
          </w:tcPr>
          <w:p w14:paraId="01A54AC0" w14:textId="77777777" w:rsidR="00D72CB4" w:rsidRPr="00EC1E1D" w:rsidDel="00197843" w:rsidRDefault="00D72CB4" w:rsidP="00D72CB4">
            <w:pPr>
              <w:rPr>
                <w:del w:id="932" w:author="Brown, Thomas" w:date="2018-12-28T13:06:00Z"/>
                <w:rFonts w:ascii="Garamond" w:eastAsia="Times New Roman" w:hAnsi="Garamond" w:cs="Times New Roman"/>
                <w:sz w:val="22"/>
                <w:szCs w:val="22"/>
              </w:rPr>
            </w:pPr>
            <w:del w:id="933" w:author="Brown, Thomas" w:date="2018-12-28T13:06:00Z">
              <w:r w:rsidRPr="00EC1E1D" w:rsidDel="00197843">
                <w:rPr>
                  <w:rFonts w:ascii="Garamond" w:eastAsia="Times New Roman" w:hAnsi="Garamond" w:cs="Times New Roman"/>
                </w:rPr>
                <w:delText> </w:delText>
              </w:r>
              <w:r w:rsidRPr="00EC1E1D" w:rsidDel="00197843">
                <w:rPr>
                  <w:rFonts w:ascii="Garamond" w:eastAsia="Times New Roman" w:hAnsi="Garamond" w:cs="Times New Roman"/>
                  <w:sz w:val="22"/>
                  <w:szCs w:val="22"/>
                </w:rPr>
                <w:delText> </w:delText>
              </w:r>
            </w:del>
          </w:p>
        </w:tc>
      </w:tr>
      <w:tr w:rsidR="00E53A90" w:rsidRPr="00EC1E1D" w:rsidDel="00197843" w14:paraId="1C7FC162" w14:textId="77777777">
        <w:trPr>
          <w:trHeight w:val="1067"/>
          <w:del w:id="934" w:author="Brown, Thomas" w:date="2018-12-28T13:06:00Z"/>
        </w:trPr>
        <w:tc>
          <w:tcPr>
            <w:tcW w:w="301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26D0D0EA" w14:textId="77777777" w:rsidR="00E53A90" w:rsidRPr="00EC1E1D" w:rsidDel="00197843" w:rsidRDefault="00E53A90" w:rsidP="00E53A90">
            <w:pPr>
              <w:rPr>
                <w:del w:id="935" w:author="Brown, Thomas" w:date="2018-12-28T13:06:00Z"/>
                <w:rFonts w:ascii="Garamond" w:eastAsia="Times New Roman" w:hAnsi="Garamond" w:cs="Times New Roman"/>
              </w:rPr>
            </w:pPr>
            <w:del w:id="936" w:author="Brown, Thomas" w:date="2018-12-28T13:06:00Z">
              <w:r w:rsidRPr="00EC1E1D" w:rsidDel="00197843">
                <w:rPr>
                  <w:rFonts w:ascii="Garamond" w:eastAsia="Times New Roman" w:hAnsi="Garamond" w:cs="Times New Roman"/>
                </w:rPr>
                <w:delText>Percentage of students earning post-secondary certificates or degrees who hold credentials in fields preparing them for jobs in high-skill, high-growth occupations targeted by the Gulf Coast Workforce Board</w:delText>
              </w:r>
            </w:del>
          </w:p>
        </w:tc>
        <w:tc>
          <w:tcPr>
            <w:tcW w:w="40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3EB5B3A" w14:textId="77777777" w:rsidR="00E53A90" w:rsidRPr="00EC1E1D" w:rsidDel="00197843" w:rsidRDefault="00E53A90" w:rsidP="001D4E76">
            <w:pPr>
              <w:jc w:val="center"/>
              <w:rPr>
                <w:del w:id="937" w:author="Brown, Thomas" w:date="2018-12-28T13:06:00Z"/>
                <w:rFonts w:ascii="Garamond" w:eastAsia="Times New Roman" w:hAnsi="Garamond" w:cs="Times New Roman"/>
                <w:sz w:val="22"/>
                <w:szCs w:val="22"/>
              </w:rPr>
            </w:pPr>
            <w:del w:id="938" w:author="Brown, Thomas" w:date="2018-12-28T13:06:00Z">
              <w:r w:rsidRPr="00EC1E1D" w:rsidDel="00197843">
                <w:rPr>
                  <w:rFonts w:ascii="Garamond" w:eastAsia="Times New Roman" w:hAnsi="Garamond" w:cs="Times New Roman"/>
                  <w:sz w:val="22"/>
                  <w:szCs w:val="22"/>
                </w:rPr>
                <w:delText>32.0%</w:delText>
              </w:r>
            </w:del>
          </w:p>
        </w:tc>
        <w:tc>
          <w:tcPr>
            <w:tcW w:w="43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7179F14" w14:textId="77777777" w:rsidR="00E53A90" w:rsidRPr="00EC1E1D" w:rsidDel="00197843" w:rsidRDefault="00E53A90" w:rsidP="001D4E76">
            <w:pPr>
              <w:jc w:val="center"/>
              <w:rPr>
                <w:del w:id="939" w:author="Brown, Thomas" w:date="2018-12-28T13:06:00Z"/>
                <w:rFonts w:ascii="Garamond" w:eastAsia="Times New Roman" w:hAnsi="Garamond" w:cs="Times New Roman"/>
                <w:sz w:val="22"/>
                <w:szCs w:val="22"/>
              </w:rPr>
            </w:pPr>
            <w:del w:id="940" w:author="Brown, Thomas" w:date="2018-12-28T13:06:00Z">
              <w:r w:rsidRPr="00EC1E1D" w:rsidDel="00197843">
                <w:rPr>
                  <w:rFonts w:ascii="Garamond" w:eastAsia="Times New Roman" w:hAnsi="Garamond" w:cs="Times New Roman"/>
                  <w:sz w:val="22"/>
                  <w:szCs w:val="22"/>
                </w:rPr>
                <w:delText>32.5%</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03EA865" w14:textId="77777777" w:rsidR="00E53A90" w:rsidRPr="00EC1E1D" w:rsidDel="00197843" w:rsidRDefault="00E53A90" w:rsidP="001D4E76">
            <w:pPr>
              <w:jc w:val="center"/>
              <w:rPr>
                <w:del w:id="941" w:author="Brown, Thomas" w:date="2018-12-28T13:06:00Z"/>
                <w:rFonts w:ascii="Garamond" w:eastAsia="Times New Roman" w:hAnsi="Garamond" w:cs="Times New Roman"/>
                <w:sz w:val="22"/>
                <w:szCs w:val="22"/>
              </w:rPr>
            </w:pPr>
            <w:del w:id="942" w:author="Brown, Thomas" w:date="2018-12-28T13:06:00Z">
              <w:r w:rsidRPr="00EC1E1D" w:rsidDel="00197843">
                <w:rPr>
                  <w:rFonts w:ascii="Garamond" w:eastAsia="Times New Roman" w:hAnsi="Garamond" w:cs="Times New Roman"/>
                  <w:sz w:val="22"/>
                  <w:szCs w:val="22"/>
                </w:rPr>
                <w:delText>34.5%</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ECEF445" w14:textId="77777777" w:rsidR="00E53A90" w:rsidRPr="00EC1E1D" w:rsidDel="00197843" w:rsidRDefault="00E53A90" w:rsidP="001D4E76">
            <w:pPr>
              <w:jc w:val="center"/>
              <w:rPr>
                <w:del w:id="943" w:author="Brown, Thomas" w:date="2018-12-28T13:06:00Z"/>
                <w:rFonts w:ascii="Garamond" w:eastAsia="Times New Roman" w:hAnsi="Garamond" w:cs="Times New Roman"/>
                <w:sz w:val="22"/>
                <w:szCs w:val="22"/>
              </w:rPr>
            </w:pPr>
            <w:del w:id="944" w:author="Brown, Thomas" w:date="2018-12-28T13:06:00Z">
              <w:r w:rsidRPr="00EC1E1D" w:rsidDel="00197843">
                <w:rPr>
                  <w:rFonts w:ascii="Garamond" w:eastAsia="Times New Roman" w:hAnsi="Garamond" w:cs="Times New Roman"/>
                  <w:sz w:val="22"/>
                  <w:szCs w:val="22"/>
                </w:rPr>
                <w:delText>35.0%</w:delText>
              </w:r>
            </w:del>
          </w:p>
        </w:tc>
        <w:tc>
          <w:tcPr>
            <w:tcW w:w="37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47DE324" w14:textId="77777777" w:rsidR="00E53A90" w:rsidRPr="00EC1E1D" w:rsidDel="00197843" w:rsidRDefault="00E53A90" w:rsidP="001D4E76">
            <w:pPr>
              <w:jc w:val="center"/>
              <w:rPr>
                <w:del w:id="945" w:author="Brown, Thomas" w:date="2018-12-28T13:06:00Z"/>
                <w:rFonts w:ascii="Garamond" w:eastAsia="Times New Roman" w:hAnsi="Garamond" w:cs="Times New Roman"/>
                <w:sz w:val="22"/>
                <w:szCs w:val="22"/>
              </w:rPr>
            </w:pPr>
            <w:del w:id="946" w:author="Brown, Thomas" w:date="2018-12-28T13:06:00Z">
              <w:r w:rsidRPr="00EC1E1D" w:rsidDel="00197843">
                <w:rPr>
                  <w:rFonts w:ascii="Garamond" w:eastAsia="Times New Roman" w:hAnsi="Garamond" w:cs="Times New Roman"/>
                  <w:sz w:val="22"/>
                  <w:szCs w:val="22"/>
                </w:rPr>
                <w:delText>35.5%</w:delText>
              </w:r>
            </w:del>
          </w:p>
        </w:tc>
      </w:tr>
      <w:tr w:rsidR="00D72CB4" w:rsidRPr="00EC1E1D" w:rsidDel="00197843" w14:paraId="38D32AA8" w14:textId="77777777">
        <w:trPr>
          <w:trHeight w:val="115"/>
          <w:del w:id="947"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6C2A9641" w14:textId="77777777" w:rsidR="00D72CB4" w:rsidRPr="00EC1E1D" w:rsidDel="00197843" w:rsidRDefault="00D72CB4" w:rsidP="001D4E76">
            <w:pPr>
              <w:jc w:val="center"/>
              <w:rPr>
                <w:del w:id="948" w:author="Brown, Thomas" w:date="2018-12-28T13:06:00Z"/>
                <w:rFonts w:ascii="Garamond" w:eastAsia="Times New Roman" w:hAnsi="Garamond" w:cs="Times New Roman"/>
                <w:sz w:val="22"/>
                <w:szCs w:val="22"/>
              </w:rPr>
            </w:pPr>
          </w:p>
        </w:tc>
      </w:tr>
      <w:tr w:rsidR="00E53A90" w:rsidRPr="00EC1E1D" w:rsidDel="00197843" w14:paraId="56F01F90" w14:textId="77777777">
        <w:trPr>
          <w:trHeight w:val="338"/>
          <w:del w:id="949" w:author="Brown, Thomas" w:date="2018-12-28T13:06:00Z"/>
        </w:trPr>
        <w:tc>
          <w:tcPr>
            <w:tcW w:w="3016"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1818505E" w14:textId="77777777" w:rsidR="00E53A90" w:rsidRPr="00EC1E1D" w:rsidDel="00197843" w:rsidRDefault="00E53A90" w:rsidP="00E53A90">
            <w:pPr>
              <w:rPr>
                <w:del w:id="950" w:author="Brown, Thomas" w:date="2018-12-28T13:06:00Z"/>
                <w:rFonts w:ascii="Garamond" w:eastAsia="Times New Roman" w:hAnsi="Garamond" w:cs="Times New Roman"/>
              </w:rPr>
            </w:pPr>
            <w:del w:id="951" w:author="Brown, Thomas" w:date="2018-12-28T13:06:00Z">
              <w:r w:rsidRPr="00EC1E1D" w:rsidDel="00197843">
                <w:rPr>
                  <w:rFonts w:ascii="Garamond" w:eastAsia="Times New Roman" w:hAnsi="Garamond" w:cs="Times New Roman"/>
                </w:rPr>
                <w:delText>Total number of students earning a post-secondary degree or certificate up to and including Associate’s degrees</w:delText>
              </w:r>
            </w:del>
          </w:p>
        </w:tc>
        <w:tc>
          <w:tcPr>
            <w:tcW w:w="40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7CFD7BF" w14:textId="77777777" w:rsidR="00E53A90" w:rsidRPr="00EC1E1D" w:rsidDel="00197843" w:rsidRDefault="00E53A90" w:rsidP="001D4E76">
            <w:pPr>
              <w:jc w:val="center"/>
              <w:rPr>
                <w:del w:id="952" w:author="Brown, Thomas" w:date="2018-12-28T13:06:00Z"/>
                <w:rFonts w:ascii="Garamond" w:eastAsia="Times New Roman" w:hAnsi="Garamond" w:cs="Times New Roman"/>
                <w:sz w:val="22"/>
                <w:szCs w:val="22"/>
              </w:rPr>
            </w:pPr>
            <w:del w:id="953" w:author="Brown, Thomas" w:date="2018-12-28T13:06:00Z">
              <w:r w:rsidRPr="00EC1E1D" w:rsidDel="00197843">
                <w:rPr>
                  <w:rFonts w:ascii="Garamond" w:eastAsia="Times New Roman" w:hAnsi="Garamond" w:cs="Times New Roman"/>
                  <w:sz w:val="22"/>
                  <w:szCs w:val="22"/>
                </w:rPr>
                <w:delText>31,382</w:delText>
              </w:r>
            </w:del>
          </w:p>
        </w:tc>
        <w:tc>
          <w:tcPr>
            <w:tcW w:w="434"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B94C407" w14:textId="77777777" w:rsidR="00E53A90" w:rsidRPr="00EC1E1D" w:rsidDel="00197843" w:rsidRDefault="00E53A90" w:rsidP="001D4E76">
            <w:pPr>
              <w:jc w:val="center"/>
              <w:rPr>
                <w:del w:id="954" w:author="Brown, Thomas" w:date="2018-12-28T13:06:00Z"/>
                <w:rFonts w:ascii="Garamond" w:eastAsia="Times New Roman" w:hAnsi="Garamond" w:cs="Times New Roman"/>
                <w:sz w:val="22"/>
                <w:szCs w:val="22"/>
              </w:rPr>
            </w:pPr>
            <w:del w:id="955" w:author="Brown, Thomas" w:date="2018-12-28T13:06:00Z">
              <w:r w:rsidRPr="00EC1E1D" w:rsidDel="00197843">
                <w:rPr>
                  <w:rFonts w:ascii="Garamond" w:eastAsia="Times New Roman" w:hAnsi="Garamond" w:cs="Times New Roman"/>
                  <w:sz w:val="22"/>
                  <w:szCs w:val="22"/>
                </w:rPr>
                <w:delText>31,925</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531344F" w14:textId="77777777" w:rsidR="00E53A90" w:rsidRPr="00EC1E1D" w:rsidDel="00197843" w:rsidRDefault="00E53A90" w:rsidP="001D4E76">
            <w:pPr>
              <w:jc w:val="center"/>
              <w:rPr>
                <w:del w:id="956" w:author="Brown, Thomas" w:date="2018-12-28T13:06:00Z"/>
                <w:rFonts w:ascii="Garamond" w:eastAsia="Times New Roman" w:hAnsi="Garamond" w:cs="Times New Roman"/>
                <w:sz w:val="22"/>
                <w:szCs w:val="22"/>
              </w:rPr>
            </w:pPr>
            <w:del w:id="957" w:author="Brown, Thomas" w:date="2018-12-28T13:06:00Z">
              <w:r w:rsidRPr="00EC1E1D" w:rsidDel="00197843">
                <w:rPr>
                  <w:rFonts w:ascii="Garamond" w:eastAsia="Times New Roman" w:hAnsi="Garamond" w:cs="Times New Roman"/>
                  <w:sz w:val="22"/>
                  <w:szCs w:val="22"/>
                </w:rPr>
                <w:delText>34,467</w:delText>
              </w:r>
            </w:del>
          </w:p>
        </w:tc>
        <w:tc>
          <w:tcPr>
            <w:tcW w:w="385"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BB0869B" w14:textId="77777777" w:rsidR="00E53A90" w:rsidRPr="00EC1E1D" w:rsidDel="00197843" w:rsidRDefault="00E53A90" w:rsidP="001D4E76">
            <w:pPr>
              <w:jc w:val="center"/>
              <w:rPr>
                <w:del w:id="958" w:author="Brown, Thomas" w:date="2018-12-28T13:06:00Z"/>
                <w:rFonts w:ascii="Garamond" w:eastAsia="Times New Roman" w:hAnsi="Garamond" w:cs="Times New Roman"/>
                <w:sz w:val="22"/>
                <w:szCs w:val="22"/>
              </w:rPr>
            </w:pPr>
            <w:del w:id="959" w:author="Brown, Thomas" w:date="2018-12-28T13:06:00Z">
              <w:r w:rsidRPr="00EC1E1D" w:rsidDel="00197843">
                <w:rPr>
                  <w:rFonts w:ascii="Garamond" w:eastAsia="Times New Roman" w:hAnsi="Garamond" w:cs="Times New Roman"/>
                  <w:sz w:val="22"/>
                  <w:szCs w:val="22"/>
                </w:rPr>
                <w:delText>37,222</w:delText>
              </w:r>
            </w:del>
          </w:p>
        </w:tc>
        <w:tc>
          <w:tcPr>
            <w:tcW w:w="37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E289BDC" w14:textId="77777777" w:rsidR="00E53A90" w:rsidRPr="00EC1E1D" w:rsidDel="00197843" w:rsidRDefault="00E53A90" w:rsidP="001D4E76">
            <w:pPr>
              <w:jc w:val="center"/>
              <w:rPr>
                <w:del w:id="960" w:author="Brown, Thomas" w:date="2018-12-28T13:06:00Z"/>
                <w:rFonts w:ascii="Garamond" w:eastAsia="Times New Roman" w:hAnsi="Garamond" w:cs="Times New Roman"/>
                <w:sz w:val="22"/>
                <w:szCs w:val="22"/>
              </w:rPr>
            </w:pPr>
            <w:del w:id="961" w:author="Brown, Thomas" w:date="2018-12-28T13:06:00Z">
              <w:r w:rsidRPr="00EC1E1D" w:rsidDel="00197843">
                <w:rPr>
                  <w:rFonts w:ascii="Garamond" w:eastAsia="Times New Roman" w:hAnsi="Garamond" w:cs="Times New Roman"/>
                  <w:sz w:val="22"/>
                  <w:szCs w:val="22"/>
                </w:rPr>
                <w:delText>40,210</w:delText>
              </w:r>
            </w:del>
          </w:p>
        </w:tc>
      </w:tr>
    </w:tbl>
    <w:p w14:paraId="54F7AC94" w14:textId="77777777" w:rsidR="00873080" w:rsidDel="00197843" w:rsidRDefault="00873080" w:rsidP="006E207C">
      <w:pPr>
        <w:pStyle w:val="HGACbluesmallsub"/>
        <w:rPr>
          <w:del w:id="962" w:author="Brown, Thomas" w:date="2018-12-28T13:06:00Z"/>
        </w:rPr>
      </w:pPr>
      <w:del w:id="963" w:author="Brown, Thomas" w:date="2018-12-28T13:06:00Z">
        <w:r w:rsidRPr="007119A7" w:rsidDel="00197843">
          <w:delText>For Workforce Solutions</w:delText>
        </w:r>
      </w:del>
    </w:p>
    <w:tbl>
      <w:tblPr>
        <w:tblW w:w="5014" w:type="pct"/>
        <w:tblLayout w:type="fixed"/>
        <w:tblLook w:val="04A0" w:firstRow="1" w:lastRow="0" w:firstColumn="1" w:lastColumn="0" w:noHBand="0" w:noVBand="1"/>
      </w:tblPr>
      <w:tblGrid>
        <w:gridCol w:w="6079"/>
        <w:gridCol w:w="16"/>
        <w:gridCol w:w="766"/>
        <w:gridCol w:w="10"/>
        <w:gridCol w:w="16"/>
        <w:gridCol w:w="792"/>
        <w:gridCol w:w="20"/>
        <w:gridCol w:w="113"/>
        <w:gridCol w:w="748"/>
        <w:gridCol w:w="22"/>
        <w:gridCol w:w="772"/>
        <w:gridCol w:w="709"/>
        <w:gridCol w:w="8"/>
        <w:gridCol w:w="32"/>
      </w:tblGrid>
      <w:tr w:rsidR="005B558F" w:rsidRPr="00EC1E1D" w:rsidDel="00197843" w14:paraId="31B36A3E" w14:textId="77777777">
        <w:trPr>
          <w:trHeight w:val="338"/>
          <w:del w:id="964" w:author="Brown, Thomas" w:date="2018-12-28T13:06:00Z"/>
        </w:trPr>
        <w:tc>
          <w:tcPr>
            <w:tcW w:w="3008" w:type="pct"/>
            <w:tcBorders>
              <w:top w:val="nil"/>
              <w:left w:val="nil"/>
              <w:bottom w:val="nil"/>
              <w:right w:val="single" w:sz="4" w:space="0" w:color="B3D6E3" w:themeColor="accent6"/>
            </w:tcBorders>
            <w:shd w:val="clear" w:color="auto" w:fill="auto"/>
            <w:noWrap/>
            <w:vAlign w:val="bottom"/>
          </w:tcPr>
          <w:p w14:paraId="3CA49EBB" w14:textId="77777777" w:rsidR="005B558F" w:rsidRPr="007119A7" w:rsidDel="00197843" w:rsidRDefault="005B558F" w:rsidP="001D4E76">
            <w:pPr>
              <w:rPr>
                <w:del w:id="965" w:author="Brown, Thomas" w:date="2018-12-28T13:06:00Z"/>
                <w:rFonts w:asciiTheme="majorHAnsi" w:eastAsia="Times New Roman" w:hAnsiTheme="majorHAnsi" w:cstheme="majorHAnsi"/>
                <w:b/>
                <w:bCs/>
                <w:color w:val="E38D1A" w:themeColor="accent1"/>
                <w:sz w:val="28"/>
                <w:szCs w:val="28"/>
              </w:rPr>
            </w:pPr>
          </w:p>
        </w:tc>
        <w:tc>
          <w:tcPr>
            <w:tcW w:w="392" w:type="pct"/>
            <w:gridSpan w:val="3"/>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B3D6E3" w:themeFill="accent6"/>
            <w:vAlign w:val="center"/>
          </w:tcPr>
          <w:p w14:paraId="126A342B" w14:textId="77777777" w:rsidR="005B558F" w:rsidRPr="00EC1E1D" w:rsidDel="00197843" w:rsidRDefault="005B558F" w:rsidP="001D4E76">
            <w:pPr>
              <w:jc w:val="center"/>
              <w:rPr>
                <w:del w:id="966" w:author="Brown, Thomas" w:date="2018-12-28T13:06:00Z"/>
                <w:rFonts w:ascii="Garamond" w:eastAsia="Times New Roman" w:hAnsi="Garamond" w:cs="Times New Roman"/>
                <w:b/>
                <w:bCs/>
              </w:rPr>
            </w:pPr>
            <w:del w:id="967" w:author="Brown, Thomas" w:date="2018-12-28T13:06:00Z">
              <w:r w:rsidRPr="00EC1E1D" w:rsidDel="00197843">
                <w:rPr>
                  <w:rFonts w:ascii="Garamond" w:eastAsia="Times New Roman" w:hAnsi="Garamond" w:cs="Times New Roman"/>
                  <w:b/>
                  <w:bCs/>
                </w:rPr>
                <w:delText>2014</w:delText>
              </w:r>
            </w:del>
          </w:p>
        </w:tc>
        <w:tc>
          <w:tcPr>
            <w:tcW w:w="466" w:type="pct"/>
            <w:gridSpan w:val="4"/>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B3D6E3" w:themeFill="accent6"/>
            <w:vAlign w:val="center"/>
          </w:tcPr>
          <w:p w14:paraId="0F600CFF" w14:textId="77777777" w:rsidR="005B558F" w:rsidRPr="00EC1E1D" w:rsidDel="00197843" w:rsidRDefault="005B558F" w:rsidP="001D4E76">
            <w:pPr>
              <w:jc w:val="center"/>
              <w:rPr>
                <w:del w:id="968" w:author="Brown, Thomas" w:date="2018-12-28T13:06:00Z"/>
                <w:rFonts w:ascii="Garamond" w:eastAsia="Times New Roman" w:hAnsi="Garamond" w:cs="Times New Roman"/>
                <w:b/>
                <w:bCs/>
              </w:rPr>
            </w:pPr>
            <w:del w:id="969" w:author="Brown, Thomas" w:date="2018-12-28T13:06:00Z">
              <w:r w:rsidRPr="00EC1E1D" w:rsidDel="00197843">
                <w:rPr>
                  <w:rFonts w:ascii="Garamond" w:eastAsia="Times New Roman" w:hAnsi="Garamond" w:cs="Times New Roman"/>
                  <w:b/>
                  <w:bCs/>
                </w:rPr>
                <w:delText>2015</w:delText>
              </w:r>
            </w:del>
          </w:p>
        </w:tc>
        <w:tc>
          <w:tcPr>
            <w:tcW w:w="381" w:type="pct"/>
            <w:gridSpan w:val="2"/>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B3D6E3" w:themeFill="accent6"/>
            <w:vAlign w:val="center"/>
          </w:tcPr>
          <w:p w14:paraId="72DF4F07" w14:textId="77777777" w:rsidR="005B558F" w:rsidRPr="00EC1E1D" w:rsidDel="00197843" w:rsidRDefault="005B558F" w:rsidP="001D4E76">
            <w:pPr>
              <w:jc w:val="center"/>
              <w:rPr>
                <w:del w:id="970" w:author="Brown, Thomas" w:date="2018-12-28T13:06:00Z"/>
                <w:rFonts w:ascii="Garamond" w:eastAsia="Times New Roman" w:hAnsi="Garamond" w:cs="Times New Roman"/>
                <w:b/>
                <w:bCs/>
              </w:rPr>
            </w:pPr>
            <w:del w:id="971" w:author="Brown, Thomas" w:date="2018-12-28T13:06:00Z">
              <w:r w:rsidRPr="00EC1E1D" w:rsidDel="00197843">
                <w:rPr>
                  <w:rFonts w:ascii="Garamond" w:eastAsia="Times New Roman" w:hAnsi="Garamond" w:cs="Times New Roman"/>
                  <w:b/>
                  <w:bCs/>
                </w:rPr>
                <w:delText>2016</w:delText>
              </w:r>
            </w:del>
          </w:p>
        </w:tc>
        <w:tc>
          <w:tcPr>
            <w:tcW w:w="380" w:type="pc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B3D6E3" w:themeFill="accent6"/>
            <w:vAlign w:val="center"/>
          </w:tcPr>
          <w:p w14:paraId="7BE7A8D0" w14:textId="77777777" w:rsidR="005B558F" w:rsidRPr="00EC1E1D" w:rsidDel="00197843" w:rsidRDefault="005B558F" w:rsidP="001D4E76">
            <w:pPr>
              <w:jc w:val="center"/>
              <w:rPr>
                <w:del w:id="972" w:author="Brown, Thomas" w:date="2018-12-28T13:06:00Z"/>
                <w:rFonts w:ascii="Garamond" w:eastAsia="Times New Roman" w:hAnsi="Garamond" w:cs="Times New Roman"/>
                <w:b/>
                <w:bCs/>
              </w:rPr>
            </w:pPr>
            <w:del w:id="973" w:author="Brown, Thomas" w:date="2018-12-28T13:06:00Z">
              <w:r w:rsidRPr="00EC1E1D" w:rsidDel="00197843">
                <w:rPr>
                  <w:rFonts w:ascii="Garamond" w:eastAsia="Times New Roman" w:hAnsi="Garamond" w:cs="Times New Roman"/>
                  <w:b/>
                  <w:bCs/>
                </w:rPr>
                <w:delText>2017</w:delText>
              </w:r>
            </w:del>
          </w:p>
        </w:tc>
        <w:tc>
          <w:tcPr>
            <w:tcW w:w="373" w:type="pct"/>
            <w:gridSpan w:val="3"/>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B3D6E3" w:themeFill="accent6"/>
            <w:vAlign w:val="center"/>
          </w:tcPr>
          <w:p w14:paraId="01443BB6" w14:textId="77777777" w:rsidR="005B558F" w:rsidRPr="00EC1E1D" w:rsidDel="00197843" w:rsidRDefault="005B558F" w:rsidP="001D4E76">
            <w:pPr>
              <w:jc w:val="center"/>
              <w:rPr>
                <w:del w:id="974" w:author="Brown, Thomas" w:date="2018-12-28T13:06:00Z"/>
                <w:rFonts w:ascii="Garamond" w:eastAsia="Times New Roman" w:hAnsi="Garamond" w:cs="Times New Roman"/>
                <w:b/>
                <w:bCs/>
              </w:rPr>
            </w:pPr>
            <w:del w:id="975" w:author="Brown, Thomas" w:date="2018-12-28T13:06:00Z">
              <w:r w:rsidRPr="00EC1E1D" w:rsidDel="00197843">
                <w:rPr>
                  <w:rFonts w:ascii="Garamond" w:eastAsia="Times New Roman" w:hAnsi="Garamond" w:cs="Times New Roman"/>
                  <w:b/>
                  <w:bCs/>
                </w:rPr>
                <w:delText>2018</w:delText>
              </w:r>
            </w:del>
          </w:p>
        </w:tc>
      </w:tr>
      <w:tr w:rsidR="001E38A0" w:rsidRPr="00EC1E1D" w:rsidDel="00197843" w14:paraId="4EE91015" w14:textId="77777777">
        <w:trPr>
          <w:gridAfter w:val="1"/>
          <w:wAfter w:w="16" w:type="pct"/>
          <w:trHeight w:val="464"/>
          <w:del w:id="976" w:author="Brown, Thomas" w:date="2018-12-28T13:06:00Z"/>
        </w:trPr>
        <w:tc>
          <w:tcPr>
            <w:tcW w:w="3008" w:type="pct"/>
            <w:vMerge w:val="restar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vAlign w:val="center"/>
          </w:tcPr>
          <w:p w14:paraId="4AFF9E0C" w14:textId="77777777" w:rsidR="001E38A0" w:rsidRPr="00EC1E1D" w:rsidDel="00197843" w:rsidRDefault="001E38A0" w:rsidP="001D4E76">
            <w:pPr>
              <w:rPr>
                <w:del w:id="977" w:author="Brown, Thomas" w:date="2018-12-28T13:06:00Z"/>
                <w:rFonts w:ascii="Garamond" w:eastAsia="Times New Roman" w:hAnsi="Garamond" w:cs="Times New Roman"/>
              </w:rPr>
            </w:pPr>
            <w:del w:id="978" w:author="Brown, Thomas" w:date="2018-12-28T13:06:00Z">
              <w:r w:rsidRPr="00EC1E1D" w:rsidDel="00197843">
                <w:rPr>
                  <w:rFonts w:ascii="Garamond" w:eastAsia="Times New Roman" w:hAnsi="Garamond" w:cs="Times New Roman"/>
                </w:rPr>
                <w:delText>Percentage of resident customers pursuing an education credential who earn</w:delText>
              </w:r>
              <w:r w:rsidDel="00197843">
                <w:rPr>
                  <w:rFonts w:ascii="Garamond" w:eastAsia="Times New Roman" w:hAnsi="Garamond" w:cs="Times New Roman"/>
                </w:rPr>
                <w:delText xml:space="preserve"> one</w:delText>
              </w:r>
            </w:del>
          </w:p>
        </w:tc>
        <w:tc>
          <w:tcPr>
            <w:tcW w:w="387" w:type="pct"/>
            <w:gridSpan w:val="2"/>
            <w:vMerge w:val="restart"/>
            <w:tcBorders>
              <w:top w:val="single" w:sz="4" w:space="0" w:color="B3D6E3" w:themeColor="accent6"/>
              <w:left w:val="single" w:sz="8" w:space="0" w:color="B3D6E3" w:themeColor="accent6"/>
              <w:bottom w:val="single" w:sz="4" w:space="0" w:color="B3D6E3" w:themeColor="accent6"/>
              <w:right w:val="single" w:sz="4" w:space="0" w:color="B3D6E3" w:themeColor="accent6"/>
            </w:tcBorders>
            <w:shd w:val="clear" w:color="auto" w:fill="auto"/>
            <w:vAlign w:val="center"/>
          </w:tcPr>
          <w:p w14:paraId="4B5F0950" w14:textId="77777777" w:rsidR="001E38A0" w:rsidRPr="00EC1E1D" w:rsidDel="00197843" w:rsidRDefault="001E38A0" w:rsidP="001D4E76">
            <w:pPr>
              <w:jc w:val="center"/>
              <w:rPr>
                <w:del w:id="979" w:author="Brown, Thomas" w:date="2018-12-28T13:06:00Z"/>
                <w:rFonts w:ascii="Garamond" w:eastAsia="Times New Roman" w:hAnsi="Garamond" w:cs="Times New Roman"/>
              </w:rPr>
            </w:pPr>
            <w:del w:id="980" w:author="Brown, Thomas" w:date="2018-12-28T13:06:00Z">
              <w:r w:rsidRPr="00EC1E1D" w:rsidDel="00197843">
                <w:rPr>
                  <w:rFonts w:ascii="Garamond" w:eastAsia="Times New Roman" w:hAnsi="Garamond" w:cs="Times New Roman"/>
                </w:rPr>
                <w:delText>73%</w:delText>
              </w:r>
            </w:del>
          </w:p>
        </w:tc>
        <w:tc>
          <w:tcPr>
            <w:tcW w:w="415" w:type="pct"/>
            <w:gridSpan w:val="4"/>
            <w:vMerge w:val="restar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17F52738" w14:textId="77777777" w:rsidR="001E38A0" w:rsidRPr="00EC1E1D" w:rsidDel="00197843" w:rsidRDefault="001E38A0" w:rsidP="001D4E76">
            <w:pPr>
              <w:jc w:val="center"/>
              <w:rPr>
                <w:del w:id="981" w:author="Brown, Thomas" w:date="2018-12-28T13:06:00Z"/>
                <w:rFonts w:ascii="Garamond" w:eastAsia="Times New Roman" w:hAnsi="Garamond" w:cs="Times New Roman"/>
              </w:rPr>
            </w:pPr>
            <w:del w:id="982" w:author="Brown, Thomas" w:date="2018-12-28T13:06:00Z">
              <w:r w:rsidRPr="00EC1E1D" w:rsidDel="00197843">
                <w:rPr>
                  <w:rFonts w:ascii="Garamond" w:eastAsia="Times New Roman" w:hAnsi="Garamond" w:cs="Times New Roman"/>
                </w:rPr>
                <w:delText>70%</w:delText>
              </w:r>
            </w:del>
          </w:p>
        </w:tc>
        <w:tc>
          <w:tcPr>
            <w:tcW w:w="437" w:type="pct"/>
            <w:gridSpan w:val="3"/>
            <w:vMerge w:val="restar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32EE4B10" w14:textId="77777777" w:rsidR="001E38A0" w:rsidRPr="00EC1E1D" w:rsidDel="00197843" w:rsidRDefault="001E38A0" w:rsidP="001D4E76">
            <w:pPr>
              <w:jc w:val="center"/>
              <w:rPr>
                <w:del w:id="983" w:author="Brown, Thomas" w:date="2018-12-28T13:06:00Z"/>
                <w:rFonts w:ascii="Garamond" w:eastAsia="Times New Roman" w:hAnsi="Garamond" w:cs="Times New Roman"/>
              </w:rPr>
            </w:pPr>
            <w:del w:id="984" w:author="Brown, Thomas" w:date="2018-12-28T13:06:00Z">
              <w:r w:rsidRPr="00EC1E1D" w:rsidDel="00197843">
                <w:rPr>
                  <w:rFonts w:ascii="Garamond" w:eastAsia="Times New Roman" w:hAnsi="Garamond" w:cs="Times New Roman"/>
                </w:rPr>
                <w:delText>72%</w:delText>
              </w:r>
            </w:del>
          </w:p>
        </w:tc>
        <w:tc>
          <w:tcPr>
            <w:tcW w:w="382" w:type="pct"/>
            <w:vMerge w:val="restar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7AC275BB" w14:textId="77777777" w:rsidR="001E38A0" w:rsidRPr="00EC1E1D" w:rsidDel="00197843" w:rsidRDefault="001E38A0" w:rsidP="001D4E76">
            <w:pPr>
              <w:jc w:val="center"/>
              <w:rPr>
                <w:del w:id="985" w:author="Brown, Thomas" w:date="2018-12-28T13:06:00Z"/>
                <w:rFonts w:ascii="Garamond" w:eastAsia="Times New Roman" w:hAnsi="Garamond" w:cs="Times New Roman"/>
              </w:rPr>
            </w:pPr>
            <w:del w:id="986" w:author="Brown, Thomas" w:date="2018-12-28T13:06:00Z">
              <w:r w:rsidRPr="00EC1E1D" w:rsidDel="00197843">
                <w:rPr>
                  <w:rFonts w:ascii="Garamond" w:eastAsia="Times New Roman" w:hAnsi="Garamond" w:cs="Times New Roman"/>
                </w:rPr>
                <w:delText>74%</w:delText>
              </w:r>
            </w:del>
          </w:p>
        </w:tc>
        <w:tc>
          <w:tcPr>
            <w:tcW w:w="355" w:type="pct"/>
            <w:gridSpan w:val="2"/>
            <w:vMerge w:val="restart"/>
            <w:tcBorders>
              <w:top w:val="single" w:sz="4" w:space="0" w:color="B3D6E3" w:themeColor="accent6"/>
              <w:left w:val="single" w:sz="4" w:space="0" w:color="B3D6E3" w:themeColor="accent6"/>
              <w:bottom w:val="single" w:sz="4" w:space="0" w:color="B3D6E3" w:themeColor="accent6"/>
              <w:right w:val="single" w:sz="4" w:space="0" w:color="B3D6E3" w:themeColor="accent6"/>
            </w:tcBorders>
            <w:shd w:val="clear" w:color="auto" w:fill="auto"/>
            <w:vAlign w:val="center"/>
          </w:tcPr>
          <w:p w14:paraId="112B8DBC" w14:textId="77777777" w:rsidR="001E38A0" w:rsidRPr="00EC1E1D" w:rsidDel="00197843" w:rsidRDefault="001E38A0" w:rsidP="001D4E76">
            <w:pPr>
              <w:jc w:val="center"/>
              <w:rPr>
                <w:del w:id="987" w:author="Brown, Thomas" w:date="2018-12-28T13:06:00Z"/>
                <w:rFonts w:ascii="Garamond" w:eastAsia="Times New Roman" w:hAnsi="Garamond" w:cs="Times New Roman"/>
              </w:rPr>
            </w:pPr>
            <w:del w:id="988" w:author="Brown, Thomas" w:date="2018-12-28T13:06:00Z">
              <w:r w:rsidRPr="00EC1E1D" w:rsidDel="00197843">
                <w:rPr>
                  <w:rFonts w:ascii="Garamond" w:eastAsia="Times New Roman" w:hAnsi="Garamond" w:cs="Times New Roman"/>
                </w:rPr>
                <w:delText>74%</w:delText>
              </w:r>
            </w:del>
          </w:p>
        </w:tc>
      </w:tr>
      <w:tr w:rsidR="001E38A0" w:rsidRPr="00EC1E1D" w:rsidDel="00197843" w14:paraId="5799F491" w14:textId="77777777">
        <w:trPr>
          <w:gridAfter w:val="1"/>
          <w:wAfter w:w="16" w:type="pct"/>
          <w:trHeight w:val="464"/>
          <w:del w:id="989" w:author="Brown, Thomas" w:date="2018-12-28T13:06:00Z"/>
        </w:trPr>
        <w:tc>
          <w:tcPr>
            <w:tcW w:w="3008" w:type="pct"/>
            <w:vMerge/>
            <w:tcBorders>
              <w:top w:val="single" w:sz="8" w:space="0" w:color="000000"/>
              <w:left w:val="single" w:sz="8" w:space="0" w:color="B3D6E3" w:themeColor="accent6"/>
              <w:bottom w:val="single" w:sz="8" w:space="0" w:color="B3D6E3" w:themeColor="accent6"/>
              <w:right w:val="single" w:sz="8" w:space="0" w:color="B3D6E3" w:themeColor="accent6"/>
            </w:tcBorders>
            <w:shd w:val="clear" w:color="auto" w:fill="EAEAE7" w:themeFill="accent5" w:themeFillTint="33"/>
            <w:vAlign w:val="center"/>
          </w:tcPr>
          <w:p w14:paraId="5E1AC49A" w14:textId="77777777" w:rsidR="001E38A0" w:rsidRPr="00EC1E1D" w:rsidDel="00197843" w:rsidRDefault="001E38A0" w:rsidP="001D4E76">
            <w:pPr>
              <w:rPr>
                <w:del w:id="990" w:author="Brown, Thomas" w:date="2018-12-28T13:06:00Z"/>
                <w:rFonts w:ascii="Garamond" w:eastAsia="Times New Roman" w:hAnsi="Garamond" w:cs="Times New Roman"/>
              </w:rPr>
            </w:pPr>
          </w:p>
        </w:tc>
        <w:tc>
          <w:tcPr>
            <w:tcW w:w="387" w:type="pct"/>
            <w:gridSpan w:val="2"/>
            <w:vMerge/>
            <w:tcBorders>
              <w:top w:val="single" w:sz="4" w:space="0" w:color="B3D6E3" w:themeColor="accent6"/>
              <w:left w:val="single" w:sz="8" w:space="0" w:color="B3D6E3" w:themeColor="accent6"/>
              <w:bottom w:val="single" w:sz="4" w:space="0" w:color="B3D6E3" w:themeColor="accent6"/>
              <w:right w:val="single" w:sz="4" w:space="0" w:color="B3D6E3" w:themeColor="accent6"/>
            </w:tcBorders>
            <w:vAlign w:val="center"/>
          </w:tcPr>
          <w:p w14:paraId="43F53305" w14:textId="77777777" w:rsidR="001E38A0" w:rsidRPr="00EC1E1D" w:rsidDel="00197843" w:rsidRDefault="001E38A0" w:rsidP="001D4E76">
            <w:pPr>
              <w:rPr>
                <w:del w:id="991" w:author="Brown, Thomas" w:date="2018-12-28T13:06:00Z"/>
                <w:rFonts w:ascii="Garamond" w:eastAsia="Times New Roman" w:hAnsi="Garamond" w:cs="Times New Roman"/>
              </w:rPr>
            </w:pPr>
          </w:p>
        </w:tc>
        <w:tc>
          <w:tcPr>
            <w:tcW w:w="415" w:type="pct"/>
            <w:gridSpan w:val="4"/>
            <w:vMerge/>
            <w:tcBorders>
              <w:top w:val="single" w:sz="4" w:space="0" w:color="B3D6E3" w:themeColor="accent6"/>
              <w:left w:val="single" w:sz="4" w:space="0" w:color="B3D6E3" w:themeColor="accent6"/>
              <w:bottom w:val="single" w:sz="4" w:space="0" w:color="B3D6E3" w:themeColor="accent6"/>
              <w:right w:val="single" w:sz="4" w:space="0" w:color="B3D6E3" w:themeColor="accent6"/>
            </w:tcBorders>
            <w:vAlign w:val="center"/>
          </w:tcPr>
          <w:p w14:paraId="30B30FF3" w14:textId="77777777" w:rsidR="001E38A0" w:rsidRPr="00EC1E1D" w:rsidDel="00197843" w:rsidRDefault="001E38A0" w:rsidP="001D4E76">
            <w:pPr>
              <w:rPr>
                <w:del w:id="992" w:author="Brown, Thomas" w:date="2018-12-28T13:06:00Z"/>
                <w:rFonts w:ascii="Garamond" w:eastAsia="Times New Roman" w:hAnsi="Garamond" w:cs="Times New Roman"/>
              </w:rPr>
            </w:pPr>
          </w:p>
        </w:tc>
        <w:tc>
          <w:tcPr>
            <w:tcW w:w="437" w:type="pct"/>
            <w:gridSpan w:val="3"/>
            <w:vMerge/>
            <w:tcBorders>
              <w:top w:val="single" w:sz="4" w:space="0" w:color="B3D6E3" w:themeColor="accent6"/>
              <w:left w:val="single" w:sz="4" w:space="0" w:color="B3D6E3" w:themeColor="accent6"/>
              <w:bottom w:val="single" w:sz="4" w:space="0" w:color="B3D6E3" w:themeColor="accent6"/>
              <w:right w:val="single" w:sz="4" w:space="0" w:color="B3D6E3" w:themeColor="accent6"/>
            </w:tcBorders>
            <w:vAlign w:val="center"/>
          </w:tcPr>
          <w:p w14:paraId="60779B8B" w14:textId="77777777" w:rsidR="001E38A0" w:rsidRPr="00EC1E1D" w:rsidDel="00197843" w:rsidRDefault="001E38A0" w:rsidP="001D4E76">
            <w:pPr>
              <w:rPr>
                <w:del w:id="993" w:author="Brown, Thomas" w:date="2018-12-28T13:06:00Z"/>
                <w:rFonts w:ascii="Garamond" w:eastAsia="Times New Roman" w:hAnsi="Garamond" w:cs="Times New Roman"/>
              </w:rPr>
            </w:pPr>
          </w:p>
        </w:tc>
        <w:tc>
          <w:tcPr>
            <w:tcW w:w="382" w:type="pct"/>
            <w:vMerge/>
            <w:tcBorders>
              <w:top w:val="single" w:sz="4" w:space="0" w:color="B3D6E3" w:themeColor="accent6"/>
              <w:left w:val="single" w:sz="4" w:space="0" w:color="B3D6E3" w:themeColor="accent6"/>
              <w:bottom w:val="single" w:sz="4" w:space="0" w:color="B3D6E3" w:themeColor="accent6"/>
              <w:right w:val="single" w:sz="4" w:space="0" w:color="B3D6E3" w:themeColor="accent6"/>
            </w:tcBorders>
            <w:vAlign w:val="center"/>
          </w:tcPr>
          <w:p w14:paraId="6796FB29" w14:textId="77777777" w:rsidR="001E38A0" w:rsidRPr="00EC1E1D" w:rsidDel="00197843" w:rsidRDefault="001E38A0" w:rsidP="001D4E76">
            <w:pPr>
              <w:rPr>
                <w:del w:id="994" w:author="Brown, Thomas" w:date="2018-12-28T13:06:00Z"/>
                <w:rFonts w:ascii="Garamond" w:eastAsia="Times New Roman" w:hAnsi="Garamond" w:cs="Times New Roman"/>
              </w:rPr>
            </w:pPr>
          </w:p>
        </w:tc>
        <w:tc>
          <w:tcPr>
            <w:tcW w:w="355" w:type="pct"/>
            <w:gridSpan w:val="2"/>
            <w:vMerge/>
            <w:tcBorders>
              <w:top w:val="single" w:sz="4" w:space="0" w:color="B3D6E3" w:themeColor="accent6"/>
              <w:left w:val="single" w:sz="4" w:space="0" w:color="B3D6E3" w:themeColor="accent6"/>
              <w:bottom w:val="single" w:sz="4" w:space="0" w:color="B3D6E3" w:themeColor="accent6"/>
              <w:right w:val="single" w:sz="4" w:space="0" w:color="B3D6E3" w:themeColor="accent6"/>
            </w:tcBorders>
            <w:vAlign w:val="center"/>
          </w:tcPr>
          <w:p w14:paraId="262E41AB" w14:textId="77777777" w:rsidR="001E38A0" w:rsidRPr="00EC1E1D" w:rsidDel="00197843" w:rsidRDefault="001E38A0" w:rsidP="001D4E76">
            <w:pPr>
              <w:rPr>
                <w:del w:id="995" w:author="Brown, Thomas" w:date="2018-12-28T13:06:00Z"/>
                <w:rFonts w:ascii="Garamond" w:eastAsia="Times New Roman" w:hAnsi="Garamond" w:cs="Times New Roman"/>
              </w:rPr>
            </w:pPr>
          </w:p>
        </w:tc>
      </w:tr>
      <w:tr w:rsidR="00D72CB4" w:rsidRPr="00EC1E1D" w:rsidDel="00197843" w14:paraId="180E5636" w14:textId="77777777">
        <w:trPr>
          <w:trHeight w:val="266"/>
          <w:del w:id="996" w:author="Brown, Thomas" w:date="2018-12-28T13:06:00Z"/>
        </w:trPr>
        <w:tc>
          <w:tcPr>
            <w:tcW w:w="5000" w:type="pct"/>
            <w:gridSpan w:val="14"/>
            <w:tcBorders>
              <w:top w:val="nil"/>
              <w:left w:val="nil"/>
              <w:bottom w:val="nil"/>
              <w:right w:val="nil"/>
            </w:tcBorders>
            <w:shd w:val="clear" w:color="auto" w:fill="auto"/>
            <w:noWrap/>
            <w:textDirection w:val="btLr"/>
          </w:tcPr>
          <w:p w14:paraId="48484866" w14:textId="77777777" w:rsidR="00D72CB4" w:rsidRPr="00EC1E1D" w:rsidDel="00197843" w:rsidRDefault="00D72CB4" w:rsidP="004B4973">
            <w:pPr>
              <w:jc w:val="center"/>
              <w:rPr>
                <w:del w:id="997" w:author="Brown, Thomas" w:date="2018-12-28T13:06:00Z"/>
                <w:rFonts w:ascii="Garamond" w:eastAsia="Times New Roman" w:hAnsi="Garamond" w:cs="Times New Roman"/>
              </w:rPr>
            </w:pPr>
          </w:p>
        </w:tc>
      </w:tr>
      <w:tr w:rsidR="00E53704" w:rsidRPr="00EC1E1D" w:rsidDel="00197843" w14:paraId="21F7FC95" w14:textId="77777777">
        <w:trPr>
          <w:gridAfter w:val="2"/>
          <w:wAfter w:w="21" w:type="pct"/>
          <w:trHeight w:val="553"/>
          <w:del w:id="998" w:author="Brown, Thomas" w:date="2018-12-28T13:06:00Z"/>
        </w:trPr>
        <w:tc>
          <w:tcPr>
            <w:tcW w:w="3016" w:type="pct"/>
            <w:gridSpan w:val="2"/>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vAlign w:val="center"/>
          </w:tcPr>
          <w:p w14:paraId="790E1155" w14:textId="77777777" w:rsidR="00E53704" w:rsidRPr="00EC1E1D" w:rsidDel="00197843" w:rsidRDefault="00E53704" w:rsidP="001D4E76">
            <w:pPr>
              <w:rPr>
                <w:del w:id="999" w:author="Brown, Thomas" w:date="2018-12-28T13:06:00Z"/>
                <w:rFonts w:ascii="Garamond" w:eastAsia="Times New Roman" w:hAnsi="Garamond" w:cs="Times New Roman"/>
              </w:rPr>
            </w:pPr>
            <w:del w:id="1000" w:author="Brown, Thomas" w:date="2018-12-28T13:06:00Z">
              <w:r w:rsidRPr="00EC1E1D" w:rsidDel="00197843">
                <w:rPr>
                  <w:rFonts w:ascii="Garamond" w:eastAsia="Times New Roman" w:hAnsi="Garamond" w:cs="Times New Roman"/>
                </w:rPr>
                <w:delText>Percentage of resident customers enrolled in post-secondary education who earn certificate/degree</w:delText>
              </w:r>
            </w:del>
          </w:p>
        </w:tc>
        <w:tc>
          <w:tcPr>
            <w:tcW w:w="392" w:type="pct"/>
            <w:gridSpan w:val="3"/>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BBBE12B" w14:textId="77777777" w:rsidR="00E53704" w:rsidRPr="00EC1E1D" w:rsidDel="00197843" w:rsidRDefault="00E53704" w:rsidP="001D4E76">
            <w:pPr>
              <w:jc w:val="center"/>
              <w:rPr>
                <w:del w:id="1001" w:author="Brown, Thomas" w:date="2018-12-28T13:06:00Z"/>
                <w:rFonts w:ascii="Garamond" w:eastAsia="Times New Roman" w:hAnsi="Garamond" w:cs="Times New Roman"/>
              </w:rPr>
            </w:pPr>
            <w:del w:id="1002" w:author="Brown, Thomas" w:date="2018-12-28T13:06:00Z">
              <w:r w:rsidRPr="00EC1E1D" w:rsidDel="00197843">
                <w:rPr>
                  <w:rFonts w:ascii="Garamond" w:eastAsia="Times New Roman" w:hAnsi="Garamond" w:cs="Times New Roman"/>
                </w:rPr>
                <w:delText>82%</w:delText>
              </w:r>
            </w:del>
          </w:p>
        </w:tc>
        <w:tc>
          <w:tcPr>
            <w:tcW w:w="39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1B9E8B0" w14:textId="77777777" w:rsidR="00E53704" w:rsidRPr="00EC1E1D" w:rsidDel="00197843" w:rsidRDefault="00E53704" w:rsidP="001D4E76">
            <w:pPr>
              <w:jc w:val="center"/>
              <w:rPr>
                <w:del w:id="1003" w:author="Brown, Thomas" w:date="2018-12-28T13:06:00Z"/>
                <w:rFonts w:ascii="Garamond" w:eastAsia="Times New Roman" w:hAnsi="Garamond" w:cs="Times New Roman"/>
              </w:rPr>
            </w:pPr>
            <w:del w:id="1004" w:author="Brown, Thomas" w:date="2018-12-28T13:06:00Z">
              <w:r w:rsidRPr="00EC1E1D" w:rsidDel="00197843">
                <w:rPr>
                  <w:rFonts w:ascii="Garamond" w:eastAsia="Times New Roman" w:hAnsi="Garamond" w:cs="Times New Roman"/>
                </w:rPr>
                <w:delText>83%</w:delText>
              </w:r>
            </w:del>
          </w:p>
        </w:tc>
        <w:tc>
          <w:tcPr>
            <w:tcW w:w="436" w:type="pct"/>
            <w:gridSpan w:val="3"/>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4209F60" w14:textId="77777777" w:rsidR="00E53704" w:rsidRPr="00EC1E1D" w:rsidDel="00197843" w:rsidRDefault="00E53704" w:rsidP="001D4E76">
            <w:pPr>
              <w:jc w:val="center"/>
              <w:rPr>
                <w:del w:id="1005" w:author="Brown, Thomas" w:date="2018-12-28T13:06:00Z"/>
                <w:rFonts w:ascii="Garamond" w:eastAsia="Times New Roman" w:hAnsi="Garamond" w:cs="Times New Roman"/>
              </w:rPr>
            </w:pPr>
            <w:del w:id="1006" w:author="Brown, Thomas" w:date="2018-12-28T13:06:00Z">
              <w:r w:rsidRPr="00EC1E1D" w:rsidDel="00197843">
                <w:rPr>
                  <w:rFonts w:ascii="Garamond" w:eastAsia="Times New Roman" w:hAnsi="Garamond" w:cs="Times New Roman"/>
                </w:rPr>
                <w:delText>84%</w:delText>
              </w:r>
            </w:del>
          </w:p>
        </w:tc>
        <w:tc>
          <w:tcPr>
            <w:tcW w:w="392" w:type="pct"/>
            <w:gridSpan w:val="2"/>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28EEDE1" w14:textId="77777777" w:rsidR="00E53704" w:rsidRPr="00EC1E1D" w:rsidDel="00197843" w:rsidRDefault="00E53704" w:rsidP="001D4E76">
            <w:pPr>
              <w:jc w:val="center"/>
              <w:rPr>
                <w:del w:id="1007" w:author="Brown, Thomas" w:date="2018-12-28T13:06:00Z"/>
                <w:rFonts w:ascii="Garamond" w:eastAsia="Times New Roman" w:hAnsi="Garamond" w:cs="Times New Roman"/>
              </w:rPr>
            </w:pPr>
            <w:del w:id="1008" w:author="Brown, Thomas" w:date="2018-12-28T13:06:00Z">
              <w:r w:rsidRPr="00EC1E1D" w:rsidDel="00197843">
                <w:rPr>
                  <w:rFonts w:ascii="Garamond" w:eastAsia="Times New Roman" w:hAnsi="Garamond" w:cs="Times New Roman"/>
                </w:rPr>
                <w:delText>84%</w:delText>
              </w:r>
            </w:del>
          </w:p>
        </w:tc>
        <w:tc>
          <w:tcPr>
            <w:tcW w:w="351"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048BFEF" w14:textId="77777777" w:rsidR="00E53704" w:rsidRPr="00EC1E1D" w:rsidDel="00197843" w:rsidRDefault="00E53704" w:rsidP="001D4E76">
            <w:pPr>
              <w:jc w:val="center"/>
              <w:rPr>
                <w:del w:id="1009" w:author="Brown, Thomas" w:date="2018-12-28T13:06:00Z"/>
                <w:rFonts w:ascii="Garamond" w:eastAsia="Times New Roman" w:hAnsi="Garamond" w:cs="Times New Roman"/>
              </w:rPr>
            </w:pPr>
            <w:del w:id="1010" w:author="Brown, Thomas" w:date="2018-12-28T13:06:00Z">
              <w:r w:rsidRPr="00EC1E1D" w:rsidDel="00197843">
                <w:rPr>
                  <w:rFonts w:ascii="Garamond" w:eastAsia="Times New Roman" w:hAnsi="Garamond" w:cs="Times New Roman"/>
                </w:rPr>
                <w:delText>85%</w:delText>
              </w:r>
            </w:del>
          </w:p>
        </w:tc>
      </w:tr>
    </w:tbl>
    <w:p w14:paraId="41A1A1EB" w14:textId="77777777" w:rsidR="00C031FF" w:rsidDel="00197843" w:rsidRDefault="00183D29" w:rsidP="00C031FF">
      <w:pPr>
        <w:pStyle w:val="HGACgreysubhead2"/>
        <w:rPr>
          <w:del w:id="1011" w:author="Brown, Thomas" w:date="2018-12-28T13:06:00Z"/>
          <w:color w:val="737265" w:themeColor="accent5" w:themeShade="BF"/>
        </w:rPr>
      </w:pPr>
      <w:del w:id="1012" w:author="Brown, Thomas" w:date="2018-12-28T13:06:00Z">
        <w:r w:rsidDel="00197843">
          <w:br w:type="page"/>
        </w:r>
        <w:r w:rsidR="00C031FF" w:rsidRPr="007119A7" w:rsidDel="00197843">
          <w:delText xml:space="preserve">Result # 3 More and Better Jobs </w:delText>
        </w:r>
        <w:r w:rsidR="00C031FF" w:rsidDel="00197843">
          <w:delText>–</w:delText>
        </w:r>
        <w:r w:rsidR="00C031FF" w:rsidRPr="007119A7" w:rsidDel="00197843">
          <w:delText xml:space="preserve"> </w:delText>
        </w:r>
        <w:r w:rsidR="00C031FF" w:rsidRPr="003D6BF2" w:rsidDel="00197843">
          <w:rPr>
            <w:color w:val="737265" w:themeColor="accent5" w:themeShade="BF"/>
          </w:rPr>
          <w:delText>Job Creation</w:delText>
        </w:r>
      </w:del>
    </w:p>
    <w:p w14:paraId="70CD7A47" w14:textId="77777777" w:rsidR="001D4E76" w:rsidDel="00197843" w:rsidRDefault="00C031FF" w:rsidP="006E207C">
      <w:pPr>
        <w:pStyle w:val="HGACbluesmallsub"/>
        <w:rPr>
          <w:del w:id="1013" w:author="Brown, Thomas" w:date="2018-12-28T13:06:00Z"/>
          <w:rFonts w:cs="Arial-BoldMT"/>
          <w:color w:val="6B6A58"/>
        </w:rPr>
      </w:pPr>
      <w:del w:id="1014" w:author="Brown, Thomas" w:date="2018-12-28T13:06:00Z">
        <w:r w:rsidRPr="007119A7" w:rsidDel="00197843">
          <w:delText>For the Regional Workforce System</w:delText>
        </w:r>
      </w:del>
    </w:p>
    <w:tbl>
      <w:tblPr>
        <w:tblW w:w="5000" w:type="pct"/>
        <w:tblLayout w:type="fixed"/>
        <w:tblLook w:val="04A0" w:firstRow="1" w:lastRow="0" w:firstColumn="1" w:lastColumn="0" w:noHBand="0" w:noVBand="1"/>
      </w:tblPr>
      <w:tblGrid>
        <w:gridCol w:w="5918"/>
        <w:gridCol w:w="830"/>
        <w:gridCol w:w="832"/>
        <w:gridCol w:w="832"/>
        <w:gridCol w:w="832"/>
        <w:gridCol w:w="826"/>
      </w:tblGrid>
      <w:tr w:rsidR="005B558F" w:rsidRPr="007119A7" w:rsidDel="00197843" w14:paraId="3AAF1E0D" w14:textId="77777777">
        <w:trPr>
          <w:trHeight w:val="342"/>
          <w:del w:id="1015" w:author="Brown, Thomas" w:date="2018-12-28T13:06:00Z"/>
        </w:trPr>
        <w:tc>
          <w:tcPr>
            <w:tcW w:w="2939" w:type="pct"/>
            <w:tcBorders>
              <w:top w:val="nil"/>
              <w:left w:val="nil"/>
              <w:bottom w:val="single" w:sz="8" w:space="0" w:color="B3D6E3" w:themeColor="accent6"/>
              <w:right w:val="single" w:sz="8" w:space="0" w:color="B3D6E3" w:themeColor="accent6"/>
            </w:tcBorders>
            <w:shd w:val="clear" w:color="auto" w:fill="auto"/>
            <w:noWrap/>
            <w:vAlign w:val="bottom"/>
          </w:tcPr>
          <w:p w14:paraId="15D8E1B1" w14:textId="77777777" w:rsidR="005B558F" w:rsidRPr="007119A7" w:rsidDel="00197843" w:rsidRDefault="005B558F" w:rsidP="001D4E76">
            <w:pPr>
              <w:rPr>
                <w:del w:id="1016" w:author="Brown, Thomas" w:date="2018-12-28T13:06:00Z"/>
                <w:rFonts w:eastAsia="Times New Roman" w:cstheme="minorHAnsi"/>
                <w:b/>
                <w:bCs/>
                <w:color w:val="E38D1A" w:themeColor="accent1"/>
                <w:sz w:val="28"/>
                <w:szCs w:val="28"/>
              </w:rPr>
            </w:pPr>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3C570C5B" w14:textId="77777777" w:rsidR="005B558F" w:rsidRPr="007119A7" w:rsidDel="00197843" w:rsidRDefault="005B558F" w:rsidP="001D4E76">
            <w:pPr>
              <w:jc w:val="center"/>
              <w:rPr>
                <w:del w:id="1017" w:author="Brown, Thomas" w:date="2018-12-28T13:06:00Z"/>
                <w:rFonts w:ascii="Garamond" w:eastAsia="Times New Roman" w:hAnsi="Garamond" w:cs="Times New Roman"/>
                <w:b/>
                <w:bCs/>
              </w:rPr>
            </w:pPr>
            <w:del w:id="1018" w:author="Brown, Thomas" w:date="2018-12-28T13:06:00Z">
              <w:r w:rsidRPr="007119A7" w:rsidDel="00197843">
                <w:rPr>
                  <w:rFonts w:ascii="Garamond" w:eastAsia="Times New Roman" w:hAnsi="Garamond" w:cs="Times New Roman"/>
                  <w:b/>
                  <w:bCs/>
                </w:rPr>
                <w:delText>2014</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281DCB7" w14:textId="77777777" w:rsidR="005B558F" w:rsidRPr="007119A7" w:rsidDel="00197843" w:rsidRDefault="005B558F" w:rsidP="001D4E76">
            <w:pPr>
              <w:jc w:val="center"/>
              <w:rPr>
                <w:del w:id="1019" w:author="Brown, Thomas" w:date="2018-12-28T13:06:00Z"/>
                <w:rFonts w:ascii="Garamond" w:eastAsia="Times New Roman" w:hAnsi="Garamond" w:cs="Times New Roman"/>
                <w:b/>
                <w:bCs/>
              </w:rPr>
            </w:pPr>
            <w:del w:id="1020" w:author="Brown, Thomas" w:date="2018-12-28T13:06:00Z">
              <w:r w:rsidRPr="007119A7" w:rsidDel="00197843">
                <w:rPr>
                  <w:rFonts w:ascii="Garamond" w:eastAsia="Times New Roman" w:hAnsi="Garamond" w:cs="Times New Roman"/>
                  <w:b/>
                  <w:bCs/>
                </w:rPr>
                <w:delText>2015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AFD5AA1" w14:textId="77777777" w:rsidR="005B558F" w:rsidRPr="007119A7" w:rsidDel="00197843" w:rsidRDefault="005B558F" w:rsidP="001D4E76">
            <w:pPr>
              <w:jc w:val="center"/>
              <w:rPr>
                <w:del w:id="1021" w:author="Brown, Thomas" w:date="2018-12-28T13:06:00Z"/>
                <w:rFonts w:ascii="Garamond" w:eastAsia="Times New Roman" w:hAnsi="Garamond" w:cs="Times New Roman"/>
                <w:b/>
                <w:bCs/>
              </w:rPr>
            </w:pPr>
            <w:del w:id="1022" w:author="Brown, Thomas" w:date="2018-12-28T13:06:00Z">
              <w:r w:rsidRPr="007119A7" w:rsidDel="00197843">
                <w:rPr>
                  <w:rFonts w:ascii="Garamond" w:eastAsia="Times New Roman" w:hAnsi="Garamond" w:cs="Times New Roman"/>
                  <w:b/>
                  <w:bCs/>
                </w:rPr>
                <w:delText>2016</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648ABFF5" w14:textId="77777777" w:rsidR="005B558F" w:rsidRPr="007119A7" w:rsidDel="00197843" w:rsidRDefault="005B558F" w:rsidP="001D4E76">
            <w:pPr>
              <w:jc w:val="center"/>
              <w:rPr>
                <w:del w:id="1023" w:author="Brown, Thomas" w:date="2018-12-28T13:06:00Z"/>
                <w:rFonts w:ascii="Garamond" w:eastAsia="Times New Roman" w:hAnsi="Garamond" w:cs="Times New Roman"/>
                <w:b/>
                <w:bCs/>
              </w:rPr>
            </w:pPr>
            <w:del w:id="1024" w:author="Brown, Thomas" w:date="2018-12-28T13:06:00Z">
              <w:r w:rsidRPr="007119A7" w:rsidDel="00197843">
                <w:rPr>
                  <w:rFonts w:ascii="Garamond" w:eastAsia="Times New Roman" w:hAnsi="Garamond" w:cs="Times New Roman"/>
                  <w:b/>
                  <w:bCs/>
                </w:rPr>
                <w:delText>2017</w:delText>
              </w:r>
            </w:del>
          </w:p>
        </w:tc>
        <w:tc>
          <w:tcPr>
            <w:tcW w:w="411"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39F30261" w14:textId="77777777" w:rsidR="005B558F" w:rsidRPr="007119A7" w:rsidDel="00197843" w:rsidRDefault="005B558F" w:rsidP="001D4E76">
            <w:pPr>
              <w:jc w:val="center"/>
              <w:rPr>
                <w:del w:id="1025" w:author="Brown, Thomas" w:date="2018-12-28T13:06:00Z"/>
                <w:rFonts w:ascii="Garamond" w:eastAsia="Times New Roman" w:hAnsi="Garamond" w:cs="Times New Roman"/>
                <w:b/>
                <w:bCs/>
              </w:rPr>
            </w:pPr>
            <w:del w:id="1026" w:author="Brown, Thomas" w:date="2018-12-28T13:06:00Z">
              <w:r w:rsidRPr="007119A7" w:rsidDel="00197843">
                <w:rPr>
                  <w:rFonts w:ascii="Garamond" w:eastAsia="Times New Roman" w:hAnsi="Garamond" w:cs="Times New Roman"/>
                  <w:b/>
                  <w:bCs/>
                </w:rPr>
                <w:delText>2018</w:delText>
              </w:r>
            </w:del>
          </w:p>
        </w:tc>
      </w:tr>
      <w:tr w:rsidR="00183D29" w:rsidRPr="007119A7" w:rsidDel="00197843" w14:paraId="4F5432C9" w14:textId="77777777">
        <w:trPr>
          <w:trHeight w:val="713"/>
          <w:del w:id="1027" w:author="Brown, Thomas" w:date="2018-12-28T13:06:00Z"/>
        </w:trPr>
        <w:tc>
          <w:tcPr>
            <w:tcW w:w="293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6B20B841" w14:textId="77777777" w:rsidR="00183D29" w:rsidRPr="007119A7" w:rsidDel="00197843" w:rsidRDefault="00183D29" w:rsidP="00183D29">
            <w:pPr>
              <w:rPr>
                <w:del w:id="1028" w:author="Brown, Thomas" w:date="2018-12-28T13:06:00Z"/>
                <w:rFonts w:ascii="Garamond" w:eastAsia="Times New Roman" w:hAnsi="Garamond" w:cs="Times New Roman"/>
              </w:rPr>
            </w:pPr>
            <w:del w:id="1029" w:author="Brown, Thomas" w:date="2018-12-28T13:06:00Z">
              <w:r w:rsidRPr="007119A7" w:rsidDel="00197843">
                <w:rPr>
                  <w:rFonts w:ascii="Garamond" w:eastAsia="Times New Roman" w:hAnsi="Garamond" w:cs="Times New Roman"/>
                </w:rPr>
                <w:delText>Total</w:delText>
              </w:r>
              <w:r w:rsidDel="00197843">
                <w:rPr>
                  <w:rFonts w:ascii="Garamond" w:eastAsia="Times New Roman" w:hAnsi="Garamond" w:cs="Times New Roman"/>
                </w:rPr>
                <w:delText xml:space="preserve"> number of individuals employed</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noWrap/>
            <w:vAlign w:val="center"/>
          </w:tcPr>
          <w:p w14:paraId="61498627" w14:textId="77777777" w:rsidR="00183D29" w:rsidRPr="007119A7" w:rsidDel="00197843" w:rsidRDefault="00183D29" w:rsidP="001D4E76">
            <w:pPr>
              <w:jc w:val="center"/>
              <w:rPr>
                <w:del w:id="1030" w:author="Brown, Thomas" w:date="2018-12-28T13:06:00Z"/>
                <w:rFonts w:ascii="Garamond" w:eastAsia="Times New Roman" w:hAnsi="Garamond" w:cs="Times New Roman"/>
                <w:color w:val="000000"/>
              </w:rPr>
            </w:pPr>
            <w:del w:id="1031" w:author="Brown, Thomas" w:date="2018-12-28T13:06:00Z">
              <w:r w:rsidRPr="007119A7" w:rsidDel="00197843">
                <w:rPr>
                  <w:rFonts w:ascii="Garamond" w:eastAsia="Times New Roman" w:hAnsi="Garamond" w:cs="Times New Roman"/>
                  <w:color w:val="000000"/>
                </w:rPr>
                <w:delText>2.75M</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noWrap/>
            <w:vAlign w:val="center"/>
          </w:tcPr>
          <w:p w14:paraId="5CAC7FC6" w14:textId="77777777" w:rsidR="00183D29" w:rsidRPr="007119A7" w:rsidDel="00197843" w:rsidRDefault="00183D29" w:rsidP="001D4E76">
            <w:pPr>
              <w:jc w:val="center"/>
              <w:rPr>
                <w:del w:id="1032" w:author="Brown, Thomas" w:date="2018-12-28T13:06:00Z"/>
                <w:rFonts w:ascii="Garamond" w:eastAsia="Times New Roman" w:hAnsi="Garamond" w:cs="Times New Roman"/>
                <w:color w:val="000000"/>
              </w:rPr>
            </w:pPr>
            <w:del w:id="1033" w:author="Brown, Thomas" w:date="2018-12-28T13:06:00Z">
              <w:r w:rsidRPr="007119A7" w:rsidDel="00197843">
                <w:rPr>
                  <w:rFonts w:ascii="Garamond" w:eastAsia="Times New Roman" w:hAnsi="Garamond" w:cs="Times New Roman"/>
                  <w:color w:val="000000"/>
                </w:rPr>
                <w:delText>2.81M</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noWrap/>
            <w:vAlign w:val="center"/>
          </w:tcPr>
          <w:p w14:paraId="60AEC790" w14:textId="77777777" w:rsidR="00183D29" w:rsidRPr="007119A7" w:rsidDel="00197843" w:rsidRDefault="00183D29" w:rsidP="001D4E76">
            <w:pPr>
              <w:jc w:val="center"/>
              <w:rPr>
                <w:del w:id="1034" w:author="Brown, Thomas" w:date="2018-12-28T13:06:00Z"/>
                <w:rFonts w:ascii="Garamond" w:eastAsia="Times New Roman" w:hAnsi="Garamond" w:cs="Times New Roman"/>
                <w:color w:val="000000"/>
              </w:rPr>
            </w:pPr>
            <w:del w:id="1035" w:author="Brown, Thomas" w:date="2018-12-28T13:06:00Z">
              <w:r w:rsidRPr="007119A7" w:rsidDel="00197843">
                <w:rPr>
                  <w:rFonts w:ascii="Garamond" w:eastAsia="Times New Roman" w:hAnsi="Garamond" w:cs="Times New Roman"/>
                  <w:color w:val="000000"/>
                </w:rPr>
                <w:delText>2.87M</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noWrap/>
            <w:vAlign w:val="center"/>
          </w:tcPr>
          <w:p w14:paraId="2C2ACA16" w14:textId="77777777" w:rsidR="00183D29" w:rsidRPr="007119A7" w:rsidDel="00197843" w:rsidRDefault="00183D29" w:rsidP="001D4E76">
            <w:pPr>
              <w:jc w:val="center"/>
              <w:rPr>
                <w:del w:id="1036" w:author="Brown, Thomas" w:date="2018-12-28T13:06:00Z"/>
                <w:rFonts w:ascii="Garamond" w:eastAsia="Times New Roman" w:hAnsi="Garamond" w:cs="Times New Roman"/>
                <w:color w:val="000000"/>
              </w:rPr>
            </w:pPr>
            <w:del w:id="1037" w:author="Brown, Thomas" w:date="2018-12-28T13:06:00Z">
              <w:r w:rsidRPr="007119A7" w:rsidDel="00197843">
                <w:rPr>
                  <w:rFonts w:ascii="Garamond" w:eastAsia="Times New Roman" w:hAnsi="Garamond" w:cs="Times New Roman"/>
                  <w:color w:val="000000"/>
                </w:rPr>
                <w:delText>2.93M</w:delText>
              </w:r>
            </w:del>
          </w:p>
        </w:tc>
        <w:tc>
          <w:tcPr>
            <w:tcW w:w="411"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noWrap/>
            <w:vAlign w:val="center"/>
          </w:tcPr>
          <w:p w14:paraId="0097819E" w14:textId="77777777" w:rsidR="00183D29" w:rsidRPr="007119A7" w:rsidDel="00197843" w:rsidRDefault="00183D29" w:rsidP="001D4E76">
            <w:pPr>
              <w:jc w:val="center"/>
              <w:rPr>
                <w:del w:id="1038" w:author="Brown, Thomas" w:date="2018-12-28T13:06:00Z"/>
                <w:rFonts w:ascii="Garamond" w:eastAsia="Times New Roman" w:hAnsi="Garamond" w:cs="Times New Roman"/>
                <w:bCs/>
                <w:color w:val="000000"/>
              </w:rPr>
            </w:pPr>
            <w:del w:id="1039" w:author="Brown, Thomas" w:date="2018-12-28T13:06:00Z">
              <w:r w:rsidRPr="007119A7" w:rsidDel="00197843">
                <w:rPr>
                  <w:rFonts w:ascii="Garamond" w:eastAsia="Times New Roman" w:hAnsi="Garamond" w:cs="Times New Roman"/>
                  <w:bCs/>
                  <w:color w:val="000000"/>
                </w:rPr>
                <w:delText>2.99M</w:delText>
              </w:r>
            </w:del>
          </w:p>
        </w:tc>
      </w:tr>
      <w:tr w:rsidR="00D72CB4" w:rsidRPr="007119A7" w:rsidDel="00197843" w14:paraId="1A125566" w14:textId="77777777">
        <w:trPr>
          <w:trHeight w:val="115"/>
          <w:del w:id="1040"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6C2D1F30" w14:textId="77777777" w:rsidR="00D72CB4" w:rsidRPr="007119A7" w:rsidDel="00197843" w:rsidRDefault="00D72CB4" w:rsidP="001D4E76">
            <w:pPr>
              <w:jc w:val="center"/>
              <w:rPr>
                <w:del w:id="1041" w:author="Brown, Thomas" w:date="2018-12-28T13:06:00Z"/>
                <w:rFonts w:ascii="Garamond" w:eastAsia="Times New Roman" w:hAnsi="Garamond" w:cs="Times New Roman"/>
              </w:rPr>
            </w:pPr>
          </w:p>
        </w:tc>
      </w:tr>
      <w:tr w:rsidR="00183D29" w:rsidRPr="007119A7" w:rsidDel="00197843" w14:paraId="77132E3B" w14:textId="77777777">
        <w:trPr>
          <w:trHeight w:val="807"/>
          <w:del w:id="1042" w:author="Brown, Thomas" w:date="2018-12-28T13:06:00Z"/>
        </w:trPr>
        <w:tc>
          <w:tcPr>
            <w:tcW w:w="293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4C62DF54" w14:textId="77777777" w:rsidR="00183D29" w:rsidRPr="007119A7" w:rsidDel="00197843" w:rsidRDefault="00183D29" w:rsidP="00183D29">
            <w:pPr>
              <w:rPr>
                <w:del w:id="1043" w:author="Brown, Thomas" w:date="2018-12-28T13:06:00Z"/>
                <w:rFonts w:ascii="Garamond" w:eastAsia="Times New Roman" w:hAnsi="Garamond" w:cs="Times New Roman"/>
              </w:rPr>
            </w:pPr>
            <w:del w:id="1044" w:author="Brown, Thomas" w:date="2018-12-28T13:06:00Z">
              <w:r w:rsidRPr="007119A7" w:rsidDel="00197843">
                <w:rPr>
                  <w:rFonts w:ascii="Garamond" w:eastAsia="Times New Roman" w:hAnsi="Garamond" w:cs="Times New Roman"/>
                </w:rPr>
                <w:delText>Number of new jobs created as a direct result of Workforce Solutions’ partnering with other business organizations</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81E78FA" w14:textId="77777777" w:rsidR="00183D29" w:rsidRPr="007119A7" w:rsidDel="00197843" w:rsidRDefault="00183D29" w:rsidP="001D4E76">
            <w:pPr>
              <w:jc w:val="center"/>
              <w:rPr>
                <w:del w:id="1045" w:author="Brown, Thomas" w:date="2018-12-28T13:06:00Z"/>
                <w:rFonts w:ascii="Garamond" w:eastAsia="Times New Roman" w:hAnsi="Garamond" w:cs="Times New Roman"/>
              </w:rPr>
            </w:pPr>
            <w:del w:id="1046" w:author="Brown, Thomas" w:date="2018-12-28T13:06:00Z">
              <w:r w:rsidRPr="007119A7" w:rsidDel="00197843">
                <w:rPr>
                  <w:rFonts w:ascii="Garamond" w:eastAsia="Times New Roman" w:hAnsi="Garamond" w:cs="Times New Roman"/>
                </w:rPr>
                <w:delText xml:space="preserve">2,700 </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413D209" w14:textId="77777777" w:rsidR="00183D29" w:rsidRPr="007119A7" w:rsidDel="00197843" w:rsidRDefault="00183D29" w:rsidP="001D4E76">
            <w:pPr>
              <w:jc w:val="center"/>
              <w:rPr>
                <w:del w:id="1047" w:author="Brown, Thomas" w:date="2018-12-28T13:06:00Z"/>
                <w:rFonts w:ascii="Garamond" w:eastAsia="Times New Roman" w:hAnsi="Garamond" w:cs="Times New Roman"/>
              </w:rPr>
            </w:pPr>
            <w:del w:id="1048" w:author="Brown, Thomas" w:date="2018-12-28T13:06:00Z">
              <w:r w:rsidRPr="007119A7" w:rsidDel="00197843">
                <w:rPr>
                  <w:rFonts w:ascii="Garamond" w:eastAsia="Times New Roman" w:hAnsi="Garamond" w:cs="Times New Roman"/>
                </w:rPr>
                <w:delText xml:space="preserve">2,800 </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76D541F" w14:textId="77777777" w:rsidR="00183D29" w:rsidRPr="007119A7" w:rsidDel="00197843" w:rsidRDefault="00183D29" w:rsidP="001D4E76">
            <w:pPr>
              <w:jc w:val="center"/>
              <w:rPr>
                <w:del w:id="1049" w:author="Brown, Thomas" w:date="2018-12-28T13:06:00Z"/>
                <w:rFonts w:ascii="Garamond" w:eastAsia="Times New Roman" w:hAnsi="Garamond" w:cs="Times New Roman"/>
              </w:rPr>
            </w:pPr>
            <w:del w:id="1050" w:author="Brown, Thomas" w:date="2018-12-28T13:06:00Z">
              <w:r w:rsidRPr="007119A7" w:rsidDel="00197843">
                <w:rPr>
                  <w:rFonts w:ascii="Garamond" w:eastAsia="Times New Roman" w:hAnsi="Garamond" w:cs="Times New Roman"/>
                </w:rPr>
                <w:delText xml:space="preserve">3,000 </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8411396" w14:textId="77777777" w:rsidR="00183D29" w:rsidRPr="007119A7" w:rsidDel="00197843" w:rsidRDefault="00183D29" w:rsidP="001D4E76">
            <w:pPr>
              <w:jc w:val="center"/>
              <w:rPr>
                <w:del w:id="1051" w:author="Brown, Thomas" w:date="2018-12-28T13:06:00Z"/>
                <w:rFonts w:ascii="Garamond" w:eastAsia="Times New Roman" w:hAnsi="Garamond" w:cs="Times New Roman"/>
              </w:rPr>
            </w:pPr>
            <w:del w:id="1052" w:author="Brown, Thomas" w:date="2018-12-28T13:06:00Z">
              <w:r w:rsidRPr="007119A7" w:rsidDel="00197843">
                <w:rPr>
                  <w:rFonts w:ascii="Garamond" w:eastAsia="Times New Roman" w:hAnsi="Garamond" w:cs="Times New Roman"/>
                </w:rPr>
                <w:delText xml:space="preserve">3,200 </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39931AB" w14:textId="77777777" w:rsidR="00183D29" w:rsidRPr="007119A7" w:rsidDel="00197843" w:rsidRDefault="00183D29" w:rsidP="001D4E76">
            <w:pPr>
              <w:jc w:val="center"/>
              <w:rPr>
                <w:del w:id="1053" w:author="Brown, Thomas" w:date="2018-12-28T13:06:00Z"/>
                <w:rFonts w:ascii="Garamond" w:eastAsia="Times New Roman" w:hAnsi="Garamond" w:cs="Times New Roman"/>
              </w:rPr>
            </w:pPr>
            <w:del w:id="1054" w:author="Brown, Thomas" w:date="2018-12-28T13:06:00Z">
              <w:r w:rsidRPr="007119A7" w:rsidDel="00197843">
                <w:rPr>
                  <w:rFonts w:ascii="Garamond" w:eastAsia="Times New Roman" w:hAnsi="Garamond" w:cs="Times New Roman"/>
                </w:rPr>
                <w:delText xml:space="preserve">3,300 </w:delText>
              </w:r>
            </w:del>
          </w:p>
        </w:tc>
      </w:tr>
    </w:tbl>
    <w:p w14:paraId="35E187B8" w14:textId="77777777" w:rsidR="001D4E76" w:rsidDel="00197843" w:rsidRDefault="001D4E76" w:rsidP="001D4E76">
      <w:pPr>
        <w:rPr>
          <w:del w:id="1055" w:author="Brown, Thomas" w:date="2018-12-28T13:06:00Z"/>
        </w:rPr>
      </w:pPr>
    </w:p>
    <w:tbl>
      <w:tblPr>
        <w:tblW w:w="5000" w:type="pct"/>
        <w:tblLayout w:type="fixed"/>
        <w:tblLook w:val="04A0" w:firstRow="1" w:lastRow="0" w:firstColumn="1" w:lastColumn="0" w:noHBand="0" w:noVBand="1"/>
      </w:tblPr>
      <w:tblGrid>
        <w:gridCol w:w="5916"/>
        <w:gridCol w:w="830"/>
        <w:gridCol w:w="832"/>
        <w:gridCol w:w="832"/>
        <w:gridCol w:w="832"/>
        <w:gridCol w:w="828"/>
      </w:tblGrid>
      <w:tr w:rsidR="005B558F" w:rsidRPr="007119A7" w:rsidDel="00197843" w14:paraId="146275F3" w14:textId="77777777">
        <w:trPr>
          <w:trHeight w:val="342"/>
          <w:del w:id="1056" w:author="Brown, Thomas" w:date="2018-12-28T13:06:00Z"/>
        </w:trPr>
        <w:tc>
          <w:tcPr>
            <w:tcW w:w="2938" w:type="pct"/>
            <w:tcBorders>
              <w:top w:val="nil"/>
              <w:left w:val="nil"/>
              <w:bottom w:val="single" w:sz="8" w:space="0" w:color="B3D6E3" w:themeColor="accent6"/>
              <w:right w:val="single" w:sz="8" w:space="0" w:color="B3D6E3" w:themeColor="accent6"/>
            </w:tcBorders>
            <w:shd w:val="clear" w:color="auto" w:fill="auto"/>
            <w:noWrap/>
            <w:vAlign w:val="bottom"/>
          </w:tcPr>
          <w:p w14:paraId="2820621B" w14:textId="77777777" w:rsidR="005B558F" w:rsidRPr="007119A7" w:rsidDel="00197843" w:rsidRDefault="005B558F" w:rsidP="001D4E76">
            <w:pPr>
              <w:rPr>
                <w:del w:id="1057" w:author="Brown, Thomas" w:date="2018-12-28T13:06:00Z"/>
                <w:rFonts w:ascii="Garamond" w:eastAsia="Times New Roman" w:hAnsi="Garamond" w:cs="Times New Roman"/>
              </w:rPr>
            </w:pPr>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D606B7D" w14:textId="77777777" w:rsidR="005B558F" w:rsidRPr="007119A7" w:rsidDel="00197843" w:rsidRDefault="005B558F" w:rsidP="001D4E76">
            <w:pPr>
              <w:jc w:val="center"/>
              <w:rPr>
                <w:del w:id="1058" w:author="Brown, Thomas" w:date="2018-12-28T13:06:00Z"/>
                <w:rFonts w:ascii="Garamond" w:eastAsia="Times New Roman" w:hAnsi="Garamond" w:cs="Times New Roman"/>
                <w:b/>
                <w:bCs/>
              </w:rPr>
            </w:pPr>
            <w:del w:id="1059" w:author="Brown, Thomas" w:date="2018-12-28T13:06:00Z">
              <w:r w:rsidRPr="007119A7" w:rsidDel="00197843">
                <w:rPr>
                  <w:rFonts w:ascii="Garamond" w:eastAsia="Times New Roman" w:hAnsi="Garamond" w:cs="Times New Roman"/>
                  <w:b/>
                  <w:bCs/>
                </w:rPr>
                <w:delText>2014</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70897C3" w14:textId="77777777" w:rsidR="005B558F" w:rsidRPr="007119A7" w:rsidDel="00197843" w:rsidRDefault="005B558F" w:rsidP="001D4E76">
            <w:pPr>
              <w:jc w:val="center"/>
              <w:rPr>
                <w:del w:id="1060" w:author="Brown, Thomas" w:date="2018-12-28T13:06:00Z"/>
                <w:rFonts w:ascii="Garamond" w:eastAsia="Times New Roman" w:hAnsi="Garamond" w:cs="Times New Roman"/>
                <w:b/>
                <w:bCs/>
              </w:rPr>
            </w:pPr>
            <w:del w:id="1061" w:author="Brown, Thomas" w:date="2018-12-28T13:06:00Z">
              <w:r w:rsidRPr="007119A7" w:rsidDel="00197843">
                <w:rPr>
                  <w:rFonts w:ascii="Garamond" w:eastAsia="Times New Roman" w:hAnsi="Garamond" w:cs="Times New Roman"/>
                  <w:b/>
                  <w:bCs/>
                </w:rPr>
                <w:delText>2015</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1FB30FB3" w14:textId="77777777" w:rsidR="005B558F" w:rsidRPr="007119A7" w:rsidDel="00197843" w:rsidRDefault="005B558F" w:rsidP="001D4E76">
            <w:pPr>
              <w:jc w:val="center"/>
              <w:rPr>
                <w:del w:id="1062" w:author="Brown, Thomas" w:date="2018-12-28T13:06:00Z"/>
                <w:rFonts w:ascii="Garamond" w:eastAsia="Times New Roman" w:hAnsi="Garamond" w:cs="Times New Roman"/>
                <w:b/>
                <w:bCs/>
              </w:rPr>
            </w:pPr>
            <w:del w:id="1063" w:author="Brown, Thomas" w:date="2018-12-28T13:06:00Z">
              <w:r w:rsidRPr="007119A7" w:rsidDel="00197843">
                <w:rPr>
                  <w:rFonts w:ascii="Garamond" w:eastAsia="Times New Roman" w:hAnsi="Garamond" w:cs="Times New Roman"/>
                  <w:b/>
                  <w:bCs/>
                </w:rPr>
                <w:delText>2016</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336E033F" w14:textId="77777777" w:rsidR="005B558F" w:rsidRPr="007119A7" w:rsidDel="00197843" w:rsidRDefault="005B558F" w:rsidP="001D4E76">
            <w:pPr>
              <w:jc w:val="center"/>
              <w:rPr>
                <w:del w:id="1064" w:author="Brown, Thomas" w:date="2018-12-28T13:06:00Z"/>
                <w:rFonts w:ascii="Garamond" w:eastAsia="Times New Roman" w:hAnsi="Garamond" w:cs="Times New Roman"/>
                <w:b/>
                <w:bCs/>
              </w:rPr>
            </w:pPr>
            <w:del w:id="1065" w:author="Brown, Thomas" w:date="2018-12-28T13:06:00Z">
              <w:r w:rsidRPr="007119A7" w:rsidDel="00197843">
                <w:rPr>
                  <w:rFonts w:ascii="Garamond" w:eastAsia="Times New Roman" w:hAnsi="Garamond" w:cs="Times New Roman"/>
                  <w:b/>
                  <w:bCs/>
                </w:rPr>
                <w:delText>2017</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1E7F4ABA" w14:textId="77777777" w:rsidR="005B558F" w:rsidRPr="007119A7" w:rsidDel="00197843" w:rsidRDefault="005B558F" w:rsidP="001D4E76">
            <w:pPr>
              <w:jc w:val="center"/>
              <w:rPr>
                <w:del w:id="1066" w:author="Brown, Thomas" w:date="2018-12-28T13:06:00Z"/>
                <w:rFonts w:ascii="Garamond" w:eastAsia="Times New Roman" w:hAnsi="Garamond" w:cs="Times New Roman"/>
                <w:b/>
                <w:bCs/>
              </w:rPr>
            </w:pPr>
            <w:del w:id="1067" w:author="Brown, Thomas" w:date="2018-12-28T13:06:00Z">
              <w:r w:rsidRPr="007119A7" w:rsidDel="00197843">
                <w:rPr>
                  <w:rFonts w:ascii="Garamond" w:eastAsia="Times New Roman" w:hAnsi="Garamond" w:cs="Times New Roman"/>
                  <w:b/>
                  <w:bCs/>
                </w:rPr>
                <w:delText>2018</w:delText>
              </w:r>
            </w:del>
          </w:p>
        </w:tc>
      </w:tr>
      <w:tr w:rsidR="00183D29" w:rsidRPr="007119A7" w:rsidDel="00197843" w14:paraId="5EE45635" w14:textId="77777777">
        <w:trPr>
          <w:trHeight w:val="1073"/>
          <w:del w:id="1068" w:author="Brown, Thomas" w:date="2018-12-28T13:06:00Z"/>
        </w:trPr>
        <w:tc>
          <w:tcPr>
            <w:tcW w:w="293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20539D7B" w14:textId="77777777" w:rsidR="00183D29" w:rsidRPr="007119A7" w:rsidDel="00197843" w:rsidRDefault="00183D29" w:rsidP="00183D29">
            <w:pPr>
              <w:rPr>
                <w:del w:id="1069" w:author="Brown, Thomas" w:date="2018-12-28T13:06:00Z"/>
                <w:rFonts w:ascii="Garamond" w:eastAsia="Times New Roman" w:hAnsi="Garamond" w:cs="Times New Roman"/>
              </w:rPr>
            </w:pPr>
            <w:del w:id="1070" w:author="Brown, Thomas" w:date="2018-12-28T13:06:00Z">
              <w:r w:rsidRPr="007119A7" w:rsidDel="00197843">
                <w:rPr>
                  <w:rFonts w:ascii="Garamond" w:eastAsia="Times New Roman" w:hAnsi="Garamond" w:cs="Times New Roman"/>
                </w:rPr>
                <w:delText>Percentage of new jobs created with employers in industries targeted by the Gulf Coast Workforce Board as a direct result of Workforce Solutions' partnerships</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2CD45FC" w14:textId="77777777" w:rsidR="00183D29" w:rsidRPr="007119A7" w:rsidDel="00197843" w:rsidRDefault="00183D29" w:rsidP="001D4E76">
            <w:pPr>
              <w:jc w:val="center"/>
              <w:rPr>
                <w:del w:id="1071" w:author="Brown, Thomas" w:date="2018-12-28T13:06:00Z"/>
                <w:rFonts w:ascii="Garamond" w:eastAsia="Times New Roman" w:hAnsi="Garamond" w:cs="Times New Roman"/>
              </w:rPr>
            </w:pPr>
            <w:del w:id="1072" w:author="Brown, Thomas" w:date="2018-12-28T13:06:00Z">
              <w:r w:rsidRPr="007119A7" w:rsidDel="00197843">
                <w:rPr>
                  <w:rFonts w:ascii="Garamond" w:eastAsia="Times New Roman" w:hAnsi="Garamond" w:cs="Times New Roman"/>
                </w:rPr>
                <w:delText>75%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802A744" w14:textId="77777777" w:rsidR="00183D29" w:rsidRPr="007119A7" w:rsidDel="00197843" w:rsidRDefault="00183D29" w:rsidP="001D4E76">
            <w:pPr>
              <w:jc w:val="center"/>
              <w:rPr>
                <w:del w:id="1073" w:author="Brown, Thomas" w:date="2018-12-28T13:06:00Z"/>
                <w:rFonts w:ascii="Garamond" w:eastAsia="Times New Roman" w:hAnsi="Garamond" w:cs="Times New Roman"/>
              </w:rPr>
            </w:pPr>
            <w:del w:id="1074" w:author="Brown, Thomas" w:date="2018-12-28T13:06:00Z">
              <w:r w:rsidRPr="007119A7" w:rsidDel="00197843">
                <w:rPr>
                  <w:rFonts w:ascii="Garamond" w:eastAsia="Times New Roman" w:hAnsi="Garamond" w:cs="Times New Roman"/>
                </w:rPr>
                <w:delText>75%</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8D7C9EB" w14:textId="77777777" w:rsidR="00183D29" w:rsidRPr="007119A7" w:rsidDel="00197843" w:rsidRDefault="00183D29" w:rsidP="001D4E76">
            <w:pPr>
              <w:jc w:val="center"/>
              <w:rPr>
                <w:del w:id="1075" w:author="Brown, Thomas" w:date="2018-12-28T13:06:00Z"/>
                <w:rFonts w:ascii="Garamond" w:eastAsia="Times New Roman" w:hAnsi="Garamond" w:cs="Times New Roman"/>
              </w:rPr>
            </w:pPr>
            <w:del w:id="1076" w:author="Brown, Thomas" w:date="2018-12-28T13:06:00Z">
              <w:r w:rsidRPr="007119A7" w:rsidDel="00197843">
                <w:rPr>
                  <w:rFonts w:ascii="Garamond" w:eastAsia="Times New Roman" w:hAnsi="Garamond" w:cs="Times New Roman"/>
                </w:rPr>
                <w:delText>75%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96A43FF" w14:textId="77777777" w:rsidR="00183D29" w:rsidRPr="007119A7" w:rsidDel="00197843" w:rsidRDefault="00183D29" w:rsidP="001D4E76">
            <w:pPr>
              <w:jc w:val="center"/>
              <w:rPr>
                <w:del w:id="1077" w:author="Brown, Thomas" w:date="2018-12-28T13:06:00Z"/>
                <w:rFonts w:ascii="Garamond" w:eastAsia="Times New Roman" w:hAnsi="Garamond" w:cs="Times New Roman"/>
              </w:rPr>
            </w:pPr>
            <w:del w:id="1078" w:author="Brown, Thomas" w:date="2018-12-28T13:06:00Z">
              <w:r w:rsidRPr="007119A7" w:rsidDel="00197843">
                <w:rPr>
                  <w:rFonts w:ascii="Garamond" w:eastAsia="Times New Roman" w:hAnsi="Garamond" w:cs="Times New Roman"/>
                </w:rPr>
                <w:delText>75%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CBF386C" w14:textId="77777777" w:rsidR="00183D29" w:rsidRPr="007119A7" w:rsidDel="00197843" w:rsidRDefault="00183D29" w:rsidP="001D4E76">
            <w:pPr>
              <w:jc w:val="center"/>
              <w:rPr>
                <w:del w:id="1079" w:author="Brown, Thomas" w:date="2018-12-28T13:06:00Z"/>
                <w:rFonts w:ascii="Garamond" w:eastAsia="Times New Roman" w:hAnsi="Garamond" w:cs="Times New Roman"/>
              </w:rPr>
            </w:pPr>
            <w:del w:id="1080" w:author="Brown, Thomas" w:date="2018-12-28T13:06:00Z">
              <w:r w:rsidRPr="007119A7" w:rsidDel="00197843">
                <w:rPr>
                  <w:rFonts w:ascii="Garamond" w:eastAsia="Times New Roman" w:hAnsi="Garamond" w:cs="Times New Roman"/>
                </w:rPr>
                <w:delText>75%</w:delText>
              </w:r>
            </w:del>
          </w:p>
        </w:tc>
      </w:tr>
      <w:tr w:rsidR="00D72CB4" w:rsidRPr="007119A7" w:rsidDel="00197843" w14:paraId="491AD1A5" w14:textId="77777777">
        <w:trPr>
          <w:trHeight w:val="115"/>
          <w:del w:id="1081"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78CC1A53" w14:textId="77777777" w:rsidR="00D72CB4" w:rsidRPr="007119A7" w:rsidDel="00197843" w:rsidRDefault="00D72CB4" w:rsidP="001D4E76">
            <w:pPr>
              <w:rPr>
                <w:del w:id="1082" w:author="Brown, Thomas" w:date="2018-12-28T13:06:00Z"/>
                <w:rFonts w:ascii="Garamond" w:eastAsia="Times New Roman" w:hAnsi="Garamond" w:cs="Times New Roman"/>
                <w:sz w:val="20"/>
              </w:rPr>
            </w:pPr>
          </w:p>
        </w:tc>
      </w:tr>
      <w:tr w:rsidR="00183D29" w:rsidRPr="007119A7" w:rsidDel="00197843" w14:paraId="02D73206" w14:textId="77777777">
        <w:trPr>
          <w:trHeight w:val="1073"/>
          <w:del w:id="1083" w:author="Brown, Thomas" w:date="2018-12-28T13:06:00Z"/>
        </w:trPr>
        <w:tc>
          <w:tcPr>
            <w:tcW w:w="293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24E98B92" w14:textId="77777777" w:rsidR="00183D29" w:rsidRPr="007119A7" w:rsidDel="00197843" w:rsidRDefault="00183D29" w:rsidP="00663105">
            <w:pPr>
              <w:rPr>
                <w:del w:id="1084" w:author="Brown, Thomas" w:date="2018-12-28T13:06:00Z"/>
                <w:rFonts w:ascii="Garamond" w:eastAsia="Times New Roman" w:hAnsi="Garamond" w:cs="Times New Roman"/>
              </w:rPr>
            </w:pPr>
            <w:del w:id="1085" w:author="Brown, Thomas" w:date="2018-12-28T13:06:00Z">
              <w:r w:rsidRPr="007119A7" w:rsidDel="00197843">
                <w:rPr>
                  <w:rFonts w:ascii="Garamond" w:eastAsia="Times New Roman" w:hAnsi="Garamond" w:cs="Times New Roman"/>
                </w:rPr>
                <w:delText>Percentage of new jobs created in high-skill, high-growth occupations targeted by the Gulf Coast Workforce Board as a direct result of Workforce Solutions' partnerships with employers</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E9C37B5" w14:textId="77777777" w:rsidR="00183D29" w:rsidRPr="007119A7" w:rsidDel="00197843" w:rsidRDefault="00183D29" w:rsidP="001D4E76">
            <w:pPr>
              <w:jc w:val="center"/>
              <w:rPr>
                <w:del w:id="1086" w:author="Brown, Thomas" w:date="2018-12-28T13:06:00Z"/>
                <w:rFonts w:ascii="Garamond" w:eastAsia="Times New Roman" w:hAnsi="Garamond" w:cs="Times New Roman"/>
              </w:rPr>
            </w:pPr>
            <w:del w:id="1087" w:author="Brown, Thomas" w:date="2018-12-28T13:06:00Z">
              <w:r w:rsidRPr="007119A7" w:rsidDel="00197843">
                <w:rPr>
                  <w:rFonts w:ascii="Garamond" w:eastAsia="Times New Roman" w:hAnsi="Garamond" w:cs="Times New Roman"/>
                </w:rPr>
                <w:delText>45%</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A11E229" w14:textId="77777777" w:rsidR="00183D29" w:rsidRPr="007119A7" w:rsidDel="00197843" w:rsidRDefault="00183D29" w:rsidP="001D4E76">
            <w:pPr>
              <w:jc w:val="center"/>
              <w:rPr>
                <w:del w:id="1088" w:author="Brown, Thomas" w:date="2018-12-28T13:06:00Z"/>
                <w:rFonts w:ascii="Garamond" w:eastAsia="Times New Roman" w:hAnsi="Garamond" w:cs="Times New Roman"/>
              </w:rPr>
            </w:pPr>
            <w:del w:id="1089" w:author="Brown, Thomas" w:date="2018-12-28T13:06:00Z">
              <w:r w:rsidRPr="007119A7" w:rsidDel="00197843">
                <w:rPr>
                  <w:rFonts w:ascii="Garamond" w:eastAsia="Times New Roman" w:hAnsi="Garamond" w:cs="Times New Roman"/>
                </w:rPr>
                <w:delText>45%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B1E1CB4" w14:textId="77777777" w:rsidR="00183D29" w:rsidRPr="007119A7" w:rsidDel="00197843" w:rsidRDefault="00183D29" w:rsidP="001D4E76">
            <w:pPr>
              <w:jc w:val="center"/>
              <w:rPr>
                <w:del w:id="1090" w:author="Brown, Thomas" w:date="2018-12-28T13:06:00Z"/>
                <w:rFonts w:ascii="Garamond" w:eastAsia="Times New Roman" w:hAnsi="Garamond" w:cs="Times New Roman"/>
              </w:rPr>
            </w:pPr>
            <w:del w:id="1091" w:author="Brown, Thomas" w:date="2018-12-28T13:06:00Z">
              <w:r w:rsidRPr="007119A7" w:rsidDel="00197843">
                <w:rPr>
                  <w:rFonts w:ascii="Garamond" w:eastAsia="Times New Roman" w:hAnsi="Garamond" w:cs="Times New Roman"/>
                </w:rPr>
                <w:delText>45%</w:delText>
              </w:r>
            </w:del>
          </w:p>
        </w:tc>
        <w:tc>
          <w:tcPr>
            <w:tcW w:w="41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D400F1E" w14:textId="77777777" w:rsidR="00183D29" w:rsidRPr="007119A7" w:rsidDel="00197843" w:rsidRDefault="00183D29" w:rsidP="001D4E76">
            <w:pPr>
              <w:jc w:val="center"/>
              <w:rPr>
                <w:del w:id="1092" w:author="Brown, Thomas" w:date="2018-12-28T13:06:00Z"/>
                <w:rFonts w:ascii="Garamond" w:eastAsia="Times New Roman" w:hAnsi="Garamond" w:cs="Times New Roman"/>
              </w:rPr>
            </w:pPr>
            <w:del w:id="1093" w:author="Brown, Thomas" w:date="2018-12-28T13:06:00Z">
              <w:r w:rsidRPr="007119A7" w:rsidDel="00197843">
                <w:rPr>
                  <w:rFonts w:ascii="Garamond" w:eastAsia="Times New Roman" w:hAnsi="Garamond" w:cs="Times New Roman"/>
                </w:rPr>
                <w:delText>45%</w:delText>
              </w:r>
            </w:del>
          </w:p>
        </w:tc>
        <w:tc>
          <w:tcPr>
            <w:tcW w:w="41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D90B0B1" w14:textId="77777777" w:rsidR="00183D29" w:rsidRPr="007119A7" w:rsidDel="00197843" w:rsidRDefault="00183D29" w:rsidP="001D4E76">
            <w:pPr>
              <w:jc w:val="center"/>
              <w:rPr>
                <w:del w:id="1094" w:author="Brown, Thomas" w:date="2018-12-28T13:06:00Z"/>
                <w:rFonts w:ascii="Garamond" w:eastAsia="Times New Roman" w:hAnsi="Garamond" w:cs="Times New Roman"/>
              </w:rPr>
            </w:pPr>
            <w:del w:id="1095" w:author="Brown, Thomas" w:date="2018-12-28T13:06:00Z">
              <w:r w:rsidRPr="007119A7" w:rsidDel="00197843">
                <w:rPr>
                  <w:rFonts w:ascii="Garamond" w:eastAsia="Times New Roman" w:hAnsi="Garamond" w:cs="Times New Roman"/>
                </w:rPr>
                <w:delText>45%</w:delText>
              </w:r>
            </w:del>
          </w:p>
        </w:tc>
      </w:tr>
    </w:tbl>
    <w:p w14:paraId="14A6BABE" w14:textId="77777777" w:rsidR="00183D29" w:rsidDel="00197843" w:rsidRDefault="00183D29" w:rsidP="00471DAE">
      <w:pPr>
        <w:pStyle w:val="HGACgreysubhead2"/>
        <w:rPr>
          <w:del w:id="1096" w:author="Brown, Thomas" w:date="2018-12-28T13:06:00Z"/>
        </w:rPr>
      </w:pPr>
    </w:p>
    <w:p w14:paraId="5B56C518" w14:textId="77777777" w:rsidR="00471DAE" w:rsidDel="00197843" w:rsidRDefault="00183D29" w:rsidP="00471DAE">
      <w:pPr>
        <w:pStyle w:val="HGACgreysubhead2"/>
        <w:rPr>
          <w:del w:id="1097" w:author="Brown, Thomas" w:date="2018-12-28T13:06:00Z"/>
        </w:rPr>
      </w:pPr>
      <w:del w:id="1098" w:author="Brown, Thomas" w:date="2018-12-28T13:06:00Z">
        <w:r w:rsidDel="00197843">
          <w:br w:type="page"/>
        </w:r>
        <w:r w:rsidR="00471DAE" w:rsidRPr="003D6BF2" w:rsidDel="00197843">
          <w:delText xml:space="preserve">Result # 3 More and Better Jobs </w:delText>
        </w:r>
        <w:r w:rsidR="00471DAE" w:rsidDel="00197843">
          <w:delText>–</w:delText>
        </w:r>
        <w:r w:rsidR="00471DAE" w:rsidRPr="003D6BF2" w:rsidDel="00197843">
          <w:delText xml:space="preserve"> Employment</w:delText>
        </w:r>
      </w:del>
    </w:p>
    <w:p w14:paraId="2AD411CC" w14:textId="77777777" w:rsidR="001D4E76" w:rsidDel="00197843" w:rsidRDefault="00471DAE" w:rsidP="006E207C">
      <w:pPr>
        <w:pStyle w:val="HGACbluesmallsub"/>
        <w:rPr>
          <w:del w:id="1099" w:author="Brown, Thomas" w:date="2018-12-28T13:06:00Z"/>
          <w:rFonts w:cs="Arial-BoldMT"/>
          <w:color w:val="6B6A58"/>
        </w:rPr>
      </w:pPr>
      <w:del w:id="1100" w:author="Brown, Thomas" w:date="2018-12-28T13:06:00Z">
        <w:r w:rsidRPr="003D6BF2" w:rsidDel="00197843">
          <w:delText>For the Regional Workforce System</w:delText>
        </w:r>
      </w:del>
    </w:p>
    <w:tbl>
      <w:tblPr>
        <w:tblW w:w="5000" w:type="pct"/>
        <w:tblLayout w:type="fixed"/>
        <w:tblLook w:val="04A0" w:firstRow="1" w:lastRow="0" w:firstColumn="1" w:lastColumn="0" w:noHBand="0" w:noVBand="1"/>
      </w:tblPr>
      <w:tblGrid>
        <w:gridCol w:w="5744"/>
        <w:gridCol w:w="866"/>
        <w:gridCol w:w="866"/>
        <w:gridCol w:w="866"/>
        <w:gridCol w:w="866"/>
        <w:gridCol w:w="862"/>
      </w:tblGrid>
      <w:tr w:rsidR="00183D29" w:rsidRPr="009E66E2" w:rsidDel="00197843" w14:paraId="2E8FF087" w14:textId="77777777">
        <w:trPr>
          <w:trHeight w:val="342"/>
          <w:del w:id="1101" w:author="Brown, Thomas" w:date="2018-12-28T13:06:00Z"/>
        </w:trPr>
        <w:tc>
          <w:tcPr>
            <w:tcW w:w="2852" w:type="pct"/>
            <w:tcBorders>
              <w:top w:val="nil"/>
              <w:left w:val="nil"/>
              <w:bottom w:val="single" w:sz="8" w:space="0" w:color="B3D6E3" w:themeColor="accent6"/>
              <w:right w:val="single" w:sz="8" w:space="0" w:color="B3D6E3" w:themeColor="accent6"/>
            </w:tcBorders>
            <w:shd w:val="clear" w:color="auto" w:fill="auto"/>
            <w:noWrap/>
            <w:vAlign w:val="bottom"/>
          </w:tcPr>
          <w:p w14:paraId="24BB7E0D" w14:textId="77777777" w:rsidR="00183D29" w:rsidRPr="003D6BF2" w:rsidDel="00197843" w:rsidRDefault="00183D29" w:rsidP="001D4E76">
            <w:pPr>
              <w:rPr>
                <w:del w:id="1102" w:author="Brown, Thomas" w:date="2018-12-28T13:06:00Z"/>
                <w:rFonts w:ascii="Arial-BoldMT" w:eastAsia="Times New Roman" w:hAnsi="Arial-BoldMT" w:cs="Times New Roman"/>
                <w:b/>
                <w:bCs/>
                <w:color w:val="E38D1A" w:themeColor="accent1"/>
                <w:sz w:val="28"/>
                <w:szCs w:val="28"/>
              </w:rPr>
            </w:pPr>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47DF8261" w14:textId="77777777" w:rsidR="00183D29" w:rsidRPr="003D6BF2" w:rsidDel="00197843" w:rsidRDefault="00183D29" w:rsidP="001D4E76">
            <w:pPr>
              <w:jc w:val="center"/>
              <w:rPr>
                <w:del w:id="1103" w:author="Brown, Thomas" w:date="2018-12-28T13:06:00Z"/>
                <w:rFonts w:ascii="Garamond" w:eastAsia="Times New Roman" w:hAnsi="Garamond" w:cs="Times New Roman"/>
                <w:b/>
                <w:bCs/>
              </w:rPr>
            </w:pPr>
            <w:del w:id="1104" w:author="Brown, Thomas" w:date="2018-12-28T13:06:00Z">
              <w:r w:rsidRPr="003D6BF2" w:rsidDel="00197843">
                <w:rPr>
                  <w:rFonts w:ascii="Garamond" w:eastAsia="Times New Roman" w:hAnsi="Garamond" w:cs="Times New Roman"/>
                  <w:b/>
                  <w:bCs/>
                </w:rPr>
                <w:delText>2014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64998BEB" w14:textId="77777777" w:rsidR="00183D29" w:rsidRPr="003D6BF2" w:rsidDel="00197843" w:rsidRDefault="00183D29" w:rsidP="001D4E76">
            <w:pPr>
              <w:jc w:val="center"/>
              <w:rPr>
                <w:del w:id="1105" w:author="Brown, Thomas" w:date="2018-12-28T13:06:00Z"/>
                <w:rFonts w:ascii="Garamond" w:eastAsia="Times New Roman" w:hAnsi="Garamond" w:cs="Times New Roman"/>
                <w:b/>
                <w:bCs/>
              </w:rPr>
            </w:pPr>
            <w:del w:id="1106" w:author="Brown, Thomas" w:date="2018-12-28T13:06:00Z">
              <w:r w:rsidRPr="003D6BF2" w:rsidDel="00197843">
                <w:rPr>
                  <w:rFonts w:ascii="Garamond" w:eastAsia="Times New Roman" w:hAnsi="Garamond" w:cs="Times New Roman"/>
                  <w:b/>
                  <w:bCs/>
                </w:rPr>
                <w:delText>2015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199978D" w14:textId="77777777" w:rsidR="00183D29" w:rsidRPr="003D6BF2" w:rsidDel="00197843" w:rsidRDefault="00183D29" w:rsidP="001D4E76">
            <w:pPr>
              <w:jc w:val="center"/>
              <w:rPr>
                <w:del w:id="1107" w:author="Brown, Thomas" w:date="2018-12-28T13:06:00Z"/>
                <w:rFonts w:ascii="Garamond" w:eastAsia="Times New Roman" w:hAnsi="Garamond" w:cs="Times New Roman"/>
                <w:b/>
                <w:bCs/>
              </w:rPr>
            </w:pPr>
            <w:del w:id="1108" w:author="Brown, Thomas" w:date="2018-12-28T13:06:00Z">
              <w:r w:rsidRPr="003D6BF2" w:rsidDel="00197843">
                <w:rPr>
                  <w:rFonts w:ascii="Garamond" w:eastAsia="Times New Roman" w:hAnsi="Garamond" w:cs="Times New Roman"/>
                  <w:b/>
                  <w:bCs/>
                </w:rPr>
                <w:delText>2016</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2C57EC9E" w14:textId="77777777" w:rsidR="00183D29" w:rsidRPr="003D6BF2" w:rsidDel="00197843" w:rsidRDefault="00183D29" w:rsidP="001D4E76">
            <w:pPr>
              <w:jc w:val="center"/>
              <w:rPr>
                <w:del w:id="1109" w:author="Brown, Thomas" w:date="2018-12-28T13:06:00Z"/>
                <w:rFonts w:ascii="Garamond" w:eastAsia="Times New Roman" w:hAnsi="Garamond" w:cs="Times New Roman"/>
                <w:b/>
                <w:bCs/>
              </w:rPr>
            </w:pPr>
            <w:del w:id="1110" w:author="Brown, Thomas" w:date="2018-12-28T13:06:00Z">
              <w:r w:rsidRPr="003D6BF2" w:rsidDel="00197843">
                <w:rPr>
                  <w:rFonts w:ascii="Garamond" w:eastAsia="Times New Roman" w:hAnsi="Garamond" w:cs="Times New Roman"/>
                  <w:b/>
                  <w:bCs/>
                </w:rPr>
                <w:delText>2017</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441D2E8F" w14:textId="77777777" w:rsidR="00183D29" w:rsidRPr="003D6BF2" w:rsidDel="00197843" w:rsidRDefault="00183D29" w:rsidP="001D4E76">
            <w:pPr>
              <w:jc w:val="center"/>
              <w:rPr>
                <w:del w:id="1111" w:author="Brown, Thomas" w:date="2018-12-28T13:06:00Z"/>
                <w:rFonts w:ascii="Garamond" w:eastAsia="Times New Roman" w:hAnsi="Garamond" w:cs="Times New Roman"/>
                <w:b/>
                <w:bCs/>
              </w:rPr>
            </w:pPr>
            <w:del w:id="1112" w:author="Brown, Thomas" w:date="2018-12-28T13:06:00Z">
              <w:r w:rsidRPr="003D6BF2" w:rsidDel="00197843">
                <w:rPr>
                  <w:rFonts w:ascii="Garamond" w:eastAsia="Times New Roman" w:hAnsi="Garamond" w:cs="Times New Roman"/>
                  <w:b/>
                  <w:bCs/>
                </w:rPr>
                <w:delText>2018</w:delText>
              </w:r>
            </w:del>
          </w:p>
        </w:tc>
      </w:tr>
      <w:tr w:rsidR="00183D29" w:rsidRPr="009E66E2" w:rsidDel="00197843" w14:paraId="743AC596" w14:textId="77777777">
        <w:trPr>
          <w:trHeight w:val="807"/>
          <w:del w:id="1113" w:author="Brown, Thomas" w:date="2018-12-28T13:06:00Z"/>
        </w:trPr>
        <w:tc>
          <w:tcPr>
            <w:tcW w:w="285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630B36F2" w14:textId="77777777" w:rsidR="00183D29" w:rsidRPr="003D6BF2" w:rsidDel="00197843" w:rsidRDefault="00183D29" w:rsidP="00183D29">
            <w:pPr>
              <w:rPr>
                <w:del w:id="1114" w:author="Brown, Thomas" w:date="2018-12-28T13:06:00Z"/>
                <w:rFonts w:ascii="Garamond" w:eastAsia="Times New Roman" w:hAnsi="Garamond" w:cs="Times New Roman"/>
              </w:rPr>
            </w:pPr>
            <w:del w:id="1115" w:author="Brown, Thomas" w:date="2018-12-28T13:06:00Z">
              <w:r w:rsidRPr="003D6BF2" w:rsidDel="00197843">
                <w:rPr>
                  <w:rFonts w:ascii="Garamond" w:eastAsia="Times New Roman" w:hAnsi="Garamond" w:cs="Times New Roman"/>
                </w:rPr>
                <w:delText>Percentage of those employed who are working for employers in industries targeted by the Gulf Coast Workforce Board</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047BBD4" w14:textId="77777777" w:rsidR="00183D29" w:rsidRPr="003D6BF2" w:rsidDel="00197843" w:rsidRDefault="00183D29" w:rsidP="001D4E76">
            <w:pPr>
              <w:jc w:val="center"/>
              <w:rPr>
                <w:del w:id="1116" w:author="Brown, Thomas" w:date="2018-12-28T13:06:00Z"/>
                <w:rFonts w:ascii="Garamond" w:eastAsia="Times New Roman" w:hAnsi="Garamond" w:cs="Times New Roman"/>
              </w:rPr>
            </w:pPr>
            <w:del w:id="1117" w:author="Brown, Thomas" w:date="2018-12-28T13:06:00Z">
              <w:r w:rsidRPr="003D6BF2" w:rsidDel="00197843">
                <w:rPr>
                  <w:rFonts w:ascii="Garamond" w:eastAsia="Times New Roman" w:hAnsi="Garamond" w:cs="Times New Roman"/>
                </w:rPr>
                <w:delText>27.5%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AFD8CA9" w14:textId="77777777" w:rsidR="00183D29" w:rsidRPr="003D6BF2" w:rsidDel="00197843" w:rsidRDefault="00183D29" w:rsidP="001D4E76">
            <w:pPr>
              <w:jc w:val="center"/>
              <w:rPr>
                <w:del w:id="1118" w:author="Brown, Thomas" w:date="2018-12-28T13:06:00Z"/>
                <w:rFonts w:ascii="Garamond" w:eastAsia="Times New Roman" w:hAnsi="Garamond" w:cs="Times New Roman"/>
              </w:rPr>
            </w:pPr>
            <w:del w:id="1119" w:author="Brown, Thomas" w:date="2018-12-28T13:06:00Z">
              <w:r w:rsidRPr="003D6BF2" w:rsidDel="00197843">
                <w:rPr>
                  <w:rFonts w:ascii="Garamond" w:eastAsia="Times New Roman" w:hAnsi="Garamond" w:cs="Times New Roman"/>
                </w:rPr>
                <w:delText>27.7%</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C09DE4E" w14:textId="77777777" w:rsidR="00183D29" w:rsidRPr="003D6BF2" w:rsidDel="00197843" w:rsidRDefault="00183D29" w:rsidP="001D4E76">
            <w:pPr>
              <w:jc w:val="center"/>
              <w:rPr>
                <w:del w:id="1120" w:author="Brown, Thomas" w:date="2018-12-28T13:06:00Z"/>
                <w:rFonts w:ascii="Garamond" w:eastAsia="Times New Roman" w:hAnsi="Garamond" w:cs="Times New Roman"/>
              </w:rPr>
            </w:pPr>
            <w:del w:id="1121" w:author="Brown, Thomas" w:date="2018-12-28T13:06:00Z">
              <w:r w:rsidRPr="003D6BF2" w:rsidDel="00197843">
                <w:rPr>
                  <w:rFonts w:ascii="Garamond" w:eastAsia="Times New Roman" w:hAnsi="Garamond" w:cs="Times New Roman"/>
                </w:rPr>
                <w:delText>28.3%</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1A1FE92" w14:textId="77777777" w:rsidR="00183D29" w:rsidRPr="003D6BF2" w:rsidDel="00197843" w:rsidRDefault="00183D29" w:rsidP="001D4E76">
            <w:pPr>
              <w:jc w:val="center"/>
              <w:rPr>
                <w:del w:id="1122" w:author="Brown, Thomas" w:date="2018-12-28T13:06:00Z"/>
                <w:rFonts w:ascii="Garamond" w:eastAsia="Times New Roman" w:hAnsi="Garamond" w:cs="Times New Roman"/>
              </w:rPr>
            </w:pPr>
            <w:del w:id="1123" w:author="Brown, Thomas" w:date="2018-12-28T13:06:00Z">
              <w:r w:rsidRPr="003D6BF2" w:rsidDel="00197843">
                <w:rPr>
                  <w:rFonts w:ascii="Garamond" w:eastAsia="Times New Roman" w:hAnsi="Garamond" w:cs="Times New Roman"/>
                </w:rPr>
                <w:delText>28.4%</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EB015A1" w14:textId="77777777" w:rsidR="00183D29" w:rsidRPr="003D6BF2" w:rsidDel="00197843" w:rsidRDefault="00183D29" w:rsidP="001D4E76">
            <w:pPr>
              <w:jc w:val="center"/>
              <w:rPr>
                <w:del w:id="1124" w:author="Brown, Thomas" w:date="2018-12-28T13:06:00Z"/>
                <w:rFonts w:ascii="Garamond" w:eastAsia="Times New Roman" w:hAnsi="Garamond" w:cs="Times New Roman"/>
              </w:rPr>
            </w:pPr>
            <w:del w:id="1125" w:author="Brown, Thomas" w:date="2018-12-28T13:06:00Z">
              <w:r w:rsidRPr="003D6BF2" w:rsidDel="00197843">
                <w:rPr>
                  <w:rFonts w:ascii="Garamond" w:eastAsia="Times New Roman" w:hAnsi="Garamond" w:cs="Times New Roman"/>
                </w:rPr>
                <w:delText>28.6%</w:delText>
              </w:r>
            </w:del>
          </w:p>
        </w:tc>
      </w:tr>
      <w:tr w:rsidR="00D72CB4" w:rsidRPr="009E66E2" w:rsidDel="00197843" w14:paraId="5755B01B" w14:textId="77777777">
        <w:trPr>
          <w:trHeight w:val="115"/>
          <w:del w:id="1126"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0DBAEE53" w14:textId="77777777" w:rsidR="00D72CB4" w:rsidRPr="003D6BF2" w:rsidDel="00197843" w:rsidRDefault="00D72CB4" w:rsidP="001D4E76">
            <w:pPr>
              <w:jc w:val="center"/>
              <w:rPr>
                <w:del w:id="1127" w:author="Brown, Thomas" w:date="2018-12-28T13:06:00Z"/>
                <w:rFonts w:ascii="Garamond" w:eastAsia="Times New Roman" w:hAnsi="Garamond" w:cs="Times New Roman"/>
              </w:rPr>
            </w:pPr>
          </w:p>
        </w:tc>
      </w:tr>
      <w:tr w:rsidR="00183D29" w:rsidRPr="009E66E2" w:rsidDel="00197843" w14:paraId="6C83856F" w14:textId="77777777">
        <w:trPr>
          <w:trHeight w:val="807"/>
          <w:del w:id="1128" w:author="Brown, Thomas" w:date="2018-12-28T13:06:00Z"/>
        </w:trPr>
        <w:tc>
          <w:tcPr>
            <w:tcW w:w="285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0D51E05E" w14:textId="77777777" w:rsidR="00183D29" w:rsidRPr="003D6BF2" w:rsidDel="00197843" w:rsidRDefault="00183D29" w:rsidP="00183D29">
            <w:pPr>
              <w:rPr>
                <w:del w:id="1129" w:author="Brown, Thomas" w:date="2018-12-28T13:06:00Z"/>
                <w:rFonts w:ascii="Garamond" w:eastAsia="Times New Roman" w:hAnsi="Garamond" w:cs="Times New Roman"/>
              </w:rPr>
            </w:pPr>
            <w:del w:id="1130" w:author="Brown, Thomas" w:date="2018-12-28T13:06:00Z">
              <w:r w:rsidRPr="003D6BF2" w:rsidDel="00197843">
                <w:rPr>
                  <w:rFonts w:ascii="Garamond" w:eastAsia="Times New Roman" w:hAnsi="Garamond" w:cs="Times New Roman"/>
                </w:rPr>
                <w:delText>Percentage of those employed who are working in high-skill, high-growth occupations targeted by the Gulf Coast Workforce Board</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919207C" w14:textId="77777777" w:rsidR="00183D29" w:rsidRPr="003D6BF2" w:rsidDel="00197843" w:rsidRDefault="00183D29" w:rsidP="001D4E76">
            <w:pPr>
              <w:jc w:val="center"/>
              <w:rPr>
                <w:del w:id="1131" w:author="Brown, Thomas" w:date="2018-12-28T13:06:00Z"/>
                <w:rFonts w:ascii="Garamond" w:eastAsia="Times New Roman" w:hAnsi="Garamond" w:cs="Times New Roman"/>
              </w:rPr>
            </w:pPr>
            <w:del w:id="1132" w:author="Brown, Thomas" w:date="2018-12-28T13:06:00Z">
              <w:r w:rsidRPr="003D6BF2" w:rsidDel="00197843">
                <w:rPr>
                  <w:rFonts w:ascii="Garamond" w:eastAsia="Times New Roman" w:hAnsi="Garamond" w:cs="Times New Roman"/>
                </w:rPr>
                <w:delText>19.3%</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4000092" w14:textId="77777777" w:rsidR="00183D29" w:rsidRPr="003D6BF2" w:rsidDel="00197843" w:rsidRDefault="00183D29" w:rsidP="001D4E76">
            <w:pPr>
              <w:jc w:val="center"/>
              <w:rPr>
                <w:del w:id="1133" w:author="Brown, Thomas" w:date="2018-12-28T13:06:00Z"/>
                <w:rFonts w:ascii="Garamond" w:eastAsia="Times New Roman" w:hAnsi="Garamond" w:cs="Times New Roman"/>
              </w:rPr>
            </w:pPr>
            <w:del w:id="1134" w:author="Brown, Thomas" w:date="2018-12-28T13:06:00Z">
              <w:r w:rsidRPr="003D6BF2" w:rsidDel="00197843">
                <w:rPr>
                  <w:rFonts w:ascii="Garamond" w:eastAsia="Times New Roman" w:hAnsi="Garamond" w:cs="Times New Roman"/>
                </w:rPr>
                <w:delText>19.4%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F22E4D7" w14:textId="77777777" w:rsidR="00183D29" w:rsidRPr="003D6BF2" w:rsidDel="00197843" w:rsidRDefault="00183D29" w:rsidP="001D4E76">
            <w:pPr>
              <w:jc w:val="center"/>
              <w:rPr>
                <w:del w:id="1135" w:author="Brown, Thomas" w:date="2018-12-28T13:06:00Z"/>
                <w:rFonts w:ascii="Garamond" w:eastAsia="Times New Roman" w:hAnsi="Garamond" w:cs="Times New Roman"/>
              </w:rPr>
            </w:pPr>
            <w:del w:id="1136" w:author="Brown, Thomas" w:date="2018-12-28T13:06:00Z">
              <w:r w:rsidRPr="003D6BF2" w:rsidDel="00197843">
                <w:rPr>
                  <w:rFonts w:ascii="Garamond" w:eastAsia="Times New Roman" w:hAnsi="Garamond" w:cs="Times New Roman"/>
                </w:rPr>
                <w:delText>16.8%</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8B1D310" w14:textId="77777777" w:rsidR="00183D29" w:rsidRPr="003D6BF2" w:rsidDel="00197843" w:rsidRDefault="00183D29" w:rsidP="001D4E76">
            <w:pPr>
              <w:jc w:val="center"/>
              <w:rPr>
                <w:del w:id="1137" w:author="Brown, Thomas" w:date="2018-12-28T13:06:00Z"/>
                <w:rFonts w:ascii="Garamond" w:eastAsia="Times New Roman" w:hAnsi="Garamond" w:cs="Times New Roman"/>
              </w:rPr>
            </w:pPr>
            <w:del w:id="1138" w:author="Brown, Thomas" w:date="2018-12-28T13:06:00Z">
              <w:r w:rsidRPr="003D6BF2" w:rsidDel="00197843">
                <w:rPr>
                  <w:rFonts w:ascii="Garamond" w:eastAsia="Times New Roman" w:hAnsi="Garamond" w:cs="Times New Roman"/>
                </w:rPr>
                <w:delText>16.9%</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8FAE72E" w14:textId="77777777" w:rsidR="00183D29" w:rsidRPr="003D6BF2" w:rsidDel="00197843" w:rsidRDefault="00183D29" w:rsidP="001D4E76">
            <w:pPr>
              <w:jc w:val="center"/>
              <w:rPr>
                <w:del w:id="1139" w:author="Brown, Thomas" w:date="2018-12-28T13:06:00Z"/>
                <w:rFonts w:ascii="Garamond" w:eastAsia="Times New Roman" w:hAnsi="Garamond" w:cs="Times New Roman"/>
              </w:rPr>
            </w:pPr>
            <w:del w:id="1140" w:author="Brown, Thomas" w:date="2018-12-28T13:06:00Z">
              <w:r w:rsidRPr="003D6BF2" w:rsidDel="00197843">
                <w:rPr>
                  <w:rFonts w:ascii="Garamond" w:eastAsia="Times New Roman" w:hAnsi="Garamond" w:cs="Times New Roman"/>
                </w:rPr>
                <w:delText>16.9%</w:delText>
              </w:r>
            </w:del>
          </w:p>
        </w:tc>
      </w:tr>
    </w:tbl>
    <w:p w14:paraId="0CA2D63C" w14:textId="77777777" w:rsidR="00471DAE" w:rsidDel="00197843" w:rsidRDefault="00471DAE" w:rsidP="006E207C">
      <w:pPr>
        <w:pStyle w:val="HGACbluesmallsub"/>
        <w:rPr>
          <w:del w:id="1141" w:author="Brown, Thomas" w:date="2018-12-28T13:06:00Z"/>
        </w:rPr>
      </w:pPr>
      <w:del w:id="1142" w:author="Brown, Thomas" w:date="2018-12-28T13:06:00Z">
        <w:r w:rsidRPr="003D6BF2" w:rsidDel="00197843">
          <w:delText>For Workforce Solutions</w:delText>
        </w:r>
      </w:del>
    </w:p>
    <w:tbl>
      <w:tblPr>
        <w:tblW w:w="5000" w:type="pct"/>
        <w:tblLayout w:type="fixed"/>
        <w:tblLook w:val="04A0" w:firstRow="1" w:lastRow="0" w:firstColumn="1" w:lastColumn="0" w:noHBand="0" w:noVBand="1"/>
      </w:tblPr>
      <w:tblGrid>
        <w:gridCol w:w="5746"/>
        <w:gridCol w:w="866"/>
        <w:gridCol w:w="866"/>
        <w:gridCol w:w="866"/>
        <w:gridCol w:w="866"/>
        <w:gridCol w:w="860"/>
      </w:tblGrid>
      <w:tr w:rsidR="00183D29" w:rsidRPr="009E66E2" w:rsidDel="00197843" w14:paraId="6D5003D2" w14:textId="77777777">
        <w:trPr>
          <w:trHeight w:val="342"/>
          <w:del w:id="1143" w:author="Brown, Thomas" w:date="2018-12-28T13:06:00Z"/>
        </w:trPr>
        <w:tc>
          <w:tcPr>
            <w:tcW w:w="2853" w:type="pct"/>
            <w:tcBorders>
              <w:top w:val="nil"/>
              <w:left w:val="nil"/>
              <w:bottom w:val="single" w:sz="8" w:space="0" w:color="B3D6E3" w:themeColor="accent6"/>
              <w:right w:val="single" w:sz="8" w:space="0" w:color="B3D6E3" w:themeColor="accent6"/>
            </w:tcBorders>
            <w:shd w:val="clear" w:color="auto" w:fill="auto"/>
            <w:noWrap/>
            <w:vAlign w:val="bottom"/>
          </w:tcPr>
          <w:p w14:paraId="5E016648" w14:textId="77777777" w:rsidR="00183D29" w:rsidRPr="003D6BF2" w:rsidDel="00197843" w:rsidRDefault="00183D29" w:rsidP="001D4E76">
            <w:pPr>
              <w:rPr>
                <w:del w:id="1144" w:author="Brown, Thomas" w:date="2018-12-28T13:06:00Z"/>
                <w:rFonts w:ascii="Arial-BoldMT" w:eastAsia="Times New Roman" w:hAnsi="Arial-BoldMT" w:cs="Times New Roman"/>
                <w:b/>
                <w:bCs/>
                <w:color w:val="E38D1A" w:themeColor="accent1"/>
                <w:sz w:val="28"/>
                <w:szCs w:val="28"/>
              </w:rPr>
            </w:pPr>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6BDB19E" w14:textId="77777777" w:rsidR="00183D29" w:rsidRPr="003D6BF2" w:rsidDel="00197843" w:rsidRDefault="00183D29" w:rsidP="001D4E76">
            <w:pPr>
              <w:jc w:val="center"/>
              <w:rPr>
                <w:del w:id="1145" w:author="Brown, Thomas" w:date="2018-12-28T13:06:00Z"/>
                <w:rFonts w:ascii="Garamond" w:eastAsia="Times New Roman" w:hAnsi="Garamond" w:cs="Times New Roman"/>
                <w:b/>
                <w:bCs/>
              </w:rPr>
            </w:pPr>
            <w:del w:id="1146" w:author="Brown, Thomas" w:date="2018-12-28T13:06:00Z">
              <w:r w:rsidRPr="003D6BF2" w:rsidDel="00197843">
                <w:rPr>
                  <w:rFonts w:ascii="Garamond" w:eastAsia="Times New Roman" w:hAnsi="Garamond" w:cs="Times New Roman"/>
                  <w:b/>
                  <w:bCs/>
                </w:rPr>
                <w:delText>2014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6653F5F4" w14:textId="77777777" w:rsidR="00183D29" w:rsidRPr="003D6BF2" w:rsidDel="00197843" w:rsidRDefault="00183D29" w:rsidP="001D4E76">
            <w:pPr>
              <w:jc w:val="center"/>
              <w:rPr>
                <w:del w:id="1147" w:author="Brown, Thomas" w:date="2018-12-28T13:06:00Z"/>
                <w:rFonts w:ascii="Garamond" w:eastAsia="Times New Roman" w:hAnsi="Garamond" w:cs="Times New Roman"/>
                <w:b/>
                <w:bCs/>
              </w:rPr>
            </w:pPr>
            <w:del w:id="1148" w:author="Brown, Thomas" w:date="2018-12-28T13:06:00Z">
              <w:r w:rsidRPr="003D6BF2" w:rsidDel="00197843">
                <w:rPr>
                  <w:rFonts w:ascii="Garamond" w:eastAsia="Times New Roman" w:hAnsi="Garamond" w:cs="Times New Roman"/>
                  <w:b/>
                  <w:bCs/>
                </w:rPr>
                <w:delText>2015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3E0F7FB6" w14:textId="77777777" w:rsidR="00183D29" w:rsidRPr="003D6BF2" w:rsidDel="00197843" w:rsidRDefault="00183D29" w:rsidP="001D4E76">
            <w:pPr>
              <w:jc w:val="center"/>
              <w:rPr>
                <w:del w:id="1149" w:author="Brown, Thomas" w:date="2018-12-28T13:06:00Z"/>
                <w:rFonts w:ascii="Garamond" w:eastAsia="Times New Roman" w:hAnsi="Garamond" w:cs="Times New Roman"/>
                <w:b/>
                <w:bCs/>
              </w:rPr>
            </w:pPr>
            <w:del w:id="1150" w:author="Brown, Thomas" w:date="2018-12-28T13:06:00Z">
              <w:r w:rsidRPr="003D6BF2" w:rsidDel="00197843">
                <w:rPr>
                  <w:rFonts w:ascii="Garamond" w:eastAsia="Times New Roman" w:hAnsi="Garamond" w:cs="Times New Roman"/>
                  <w:b/>
                  <w:bCs/>
                </w:rPr>
                <w:delText>2016</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73A33C6F" w14:textId="77777777" w:rsidR="00183D29" w:rsidRPr="003D6BF2" w:rsidDel="00197843" w:rsidRDefault="00183D29" w:rsidP="001D4E76">
            <w:pPr>
              <w:jc w:val="center"/>
              <w:rPr>
                <w:del w:id="1151" w:author="Brown, Thomas" w:date="2018-12-28T13:06:00Z"/>
                <w:rFonts w:ascii="Garamond" w:eastAsia="Times New Roman" w:hAnsi="Garamond" w:cs="Times New Roman"/>
                <w:b/>
                <w:bCs/>
              </w:rPr>
            </w:pPr>
            <w:del w:id="1152" w:author="Brown, Thomas" w:date="2018-12-28T13:06:00Z">
              <w:r w:rsidRPr="003D6BF2" w:rsidDel="00197843">
                <w:rPr>
                  <w:rFonts w:ascii="Garamond" w:eastAsia="Times New Roman" w:hAnsi="Garamond" w:cs="Times New Roman"/>
                  <w:b/>
                  <w:bCs/>
                </w:rPr>
                <w:delText>2017</w:delText>
              </w:r>
            </w:del>
          </w:p>
        </w:tc>
        <w:tc>
          <w:tcPr>
            <w:tcW w:w="42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58526DED" w14:textId="77777777" w:rsidR="00183D29" w:rsidRPr="003D6BF2" w:rsidDel="00197843" w:rsidRDefault="00183D29" w:rsidP="001D4E76">
            <w:pPr>
              <w:jc w:val="center"/>
              <w:rPr>
                <w:del w:id="1153" w:author="Brown, Thomas" w:date="2018-12-28T13:06:00Z"/>
                <w:rFonts w:ascii="Garamond" w:eastAsia="Times New Roman" w:hAnsi="Garamond" w:cs="Times New Roman"/>
                <w:b/>
                <w:bCs/>
              </w:rPr>
            </w:pPr>
            <w:del w:id="1154" w:author="Brown, Thomas" w:date="2018-12-28T13:06:00Z">
              <w:r w:rsidRPr="003D6BF2" w:rsidDel="00197843">
                <w:rPr>
                  <w:rFonts w:ascii="Garamond" w:eastAsia="Times New Roman" w:hAnsi="Garamond" w:cs="Times New Roman"/>
                  <w:b/>
                  <w:bCs/>
                </w:rPr>
                <w:delText>2018</w:delText>
              </w:r>
            </w:del>
          </w:p>
        </w:tc>
      </w:tr>
      <w:tr w:rsidR="00183D29" w:rsidRPr="009E66E2" w:rsidDel="00197843" w14:paraId="544E9D92" w14:textId="77777777">
        <w:trPr>
          <w:trHeight w:val="713"/>
          <w:del w:id="1155" w:author="Brown, Thomas" w:date="2018-12-28T13:06:00Z"/>
        </w:trPr>
        <w:tc>
          <w:tcPr>
            <w:tcW w:w="285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31AF909E" w14:textId="77777777" w:rsidR="00183D29" w:rsidRPr="003D6BF2" w:rsidDel="00197843" w:rsidRDefault="00183D29" w:rsidP="00183D29">
            <w:pPr>
              <w:rPr>
                <w:del w:id="1156" w:author="Brown, Thomas" w:date="2018-12-28T13:06:00Z"/>
                <w:rFonts w:ascii="Garamond" w:eastAsia="Times New Roman" w:hAnsi="Garamond" w:cs="Times New Roman"/>
              </w:rPr>
            </w:pPr>
            <w:del w:id="1157" w:author="Brown, Thomas" w:date="2018-12-28T13:06:00Z">
              <w:r w:rsidRPr="003D6BF2" w:rsidDel="00197843">
                <w:rPr>
                  <w:rFonts w:ascii="Garamond" w:eastAsia="Times New Roman" w:hAnsi="Garamond" w:cs="Times New Roman"/>
                </w:rPr>
                <w:delText xml:space="preserve">Percentage of resident customers employed after leaving Workforce Solutions </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74BC4A8" w14:textId="77777777" w:rsidR="00183D29" w:rsidRPr="003D6BF2" w:rsidDel="00197843" w:rsidRDefault="00183D29" w:rsidP="001D4E76">
            <w:pPr>
              <w:jc w:val="center"/>
              <w:rPr>
                <w:del w:id="1158" w:author="Brown, Thomas" w:date="2018-12-28T13:06:00Z"/>
                <w:rFonts w:ascii="Garamond" w:eastAsia="Times New Roman" w:hAnsi="Garamond" w:cs="Times New Roman"/>
              </w:rPr>
            </w:pPr>
            <w:del w:id="1159" w:author="Brown, Thomas" w:date="2018-12-28T13:06:00Z">
              <w:r w:rsidRPr="003D6BF2" w:rsidDel="00197843">
                <w:rPr>
                  <w:rFonts w:ascii="Garamond" w:eastAsia="Times New Roman" w:hAnsi="Garamond" w:cs="Times New Roman"/>
                </w:rPr>
                <w:delText>72%</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0C430E7" w14:textId="77777777" w:rsidR="00183D29" w:rsidRPr="003D6BF2" w:rsidDel="00197843" w:rsidRDefault="00183D29" w:rsidP="001D4E76">
            <w:pPr>
              <w:jc w:val="center"/>
              <w:rPr>
                <w:del w:id="1160" w:author="Brown, Thomas" w:date="2018-12-28T13:06:00Z"/>
                <w:rFonts w:ascii="Garamond" w:eastAsia="Times New Roman" w:hAnsi="Garamond" w:cs="Times New Roman"/>
              </w:rPr>
            </w:pPr>
            <w:del w:id="1161" w:author="Brown, Thomas" w:date="2018-12-28T13:06:00Z">
              <w:r w:rsidRPr="003D6BF2" w:rsidDel="00197843">
                <w:rPr>
                  <w:rFonts w:ascii="Garamond" w:eastAsia="Times New Roman" w:hAnsi="Garamond" w:cs="Times New Roman"/>
                </w:rPr>
                <w:delText>73%</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194FFE3" w14:textId="77777777" w:rsidR="00183D29" w:rsidRPr="003D6BF2" w:rsidDel="00197843" w:rsidRDefault="00183D29" w:rsidP="001D4E76">
            <w:pPr>
              <w:jc w:val="center"/>
              <w:rPr>
                <w:del w:id="1162" w:author="Brown, Thomas" w:date="2018-12-28T13:06:00Z"/>
                <w:rFonts w:ascii="Garamond" w:eastAsia="Times New Roman" w:hAnsi="Garamond" w:cs="Times New Roman"/>
              </w:rPr>
            </w:pPr>
            <w:del w:id="1163" w:author="Brown, Thomas" w:date="2018-12-28T13:06:00Z">
              <w:r w:rsidRPr="003D6BF2" w:rsidDel="00197843">
                <w:rPr>
                  <w:rFonts w:ascii="Garamond" w:eastAsia="Times New Roman" w:hAnsi="Garamond" w:cs="Times New Roman"/>
                </w:rPr>
                <w:delText>75%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C296595" w14:textId="77777777" w:rsidR="00183D29" w:rsidRPr="003D6BF2" w:rsidDel="00197843" w:rsidRDefault="00183D29" w:rsidP="001D4E76">
            <w:pPr>
              <w:jc w:val="center"/>
              <w:rPr>
                <w:del w:id="1164" w:author="Brown, Thomas" w:date="2018-12-28T13:06:00Z"/>
                <w:rFonts w:ascii="Garamond" w:eastAsia="Times New Roman" w:hAnsi="Garamond" w:cs="Times New Roman"/>
              </w:rPr>
            </w:pPr>
            <w:del w:id="1165" w:author="Brown, Thomas" w:date="2018-12-28T13:06:00Z">
              <w:r w:rsidRPr="003D6BF2" w:rsidDel="00197843">
                <w:rPr>
                  <w:rFonts w:ascii="Garamond" w:eastAsia="Times New Roman" w:hAnsi="Garamond" w:cs="Times New Roman"/>
                </w:rPr>
                <w:delText>76%</w:delText>
              </w:r>
            </w:del>
          </w:p>
        </w:tc>
        <w:tc>
          <w:tcPr>
            <w:tcW w:w="42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B2ACEDC" w14:textId="77777777" w:rsidR="00183D29" w:rsidRPr="003D6BF2" w:rsidDel="00197843" w:rsidRDefault="00183D29" w:rsidP="001D4E76">
            <w:pPr>
              <w:jc w:val="center"/>
              <w:rPr>
                <w:del w:id="1166" w:author="Brown, Thomas" w:date="2018-12-28T13:06:00Z"/>
                <w:rFonts w:ascii="Garamond" w:eastAsia="Times New Roman" w:hAnsi="Garamond" w:cs="Times New Roman"/>
              </w:rPr>
            </w:pPr>
            <w:del w:id="1167" w:author="Brown, Thomas" w:date="2018-12-28T13:06:00Z">
              <w:r w:rsidRPr="003D6BF2" w:rsidDel="00197843">
                <w:rPr>
                  <w:rFonts w:ascii="Garamond" w:eastAsia="Times New Roman" w:hAnsi="Garamond" w:cs="Times New Roman"/>
                </w:rPr>
                <w:delText>76%</w:delText>
              </w:r>
            </w:del>
          </w:p>
        </w:tc>
      </w:tr>
      <w:tr w:rsidR="00D72CB4" w:rsidRPr="009E66E2" w:rsidDel="00197843" w14:paraId="7D85FAD8" w14:textId="77777777">
        <w:trPr>
          <w:trHeight w:val="115"/>
          <w:del w:id="1168"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66FFC719" w14:textId="77777777" w:rsidR="00D72CB4" w:rsidRPr="003D6BF2" w:rsidDel="00197843" w:rsidRDefault="00D72CB4" w:rsidP="001D4E76">
            <w:pPr>
              <w:rPr>
                <w:del w:id="1169" w:author="Brown, Thomas" w:date="2018-12-28T13:06:00Z"/>
                <w:rFonts w:ascii="Garamond" w:eastAsia="Times New Roman" w:hAnsi="Garamond" w:cs="Times New Roman"/>
                <w:sz w:val="20"/>
              </w:rPr>
            </w:pPr>
          </w:p>
        </w:tc>
      </w:tr>
      <w:tr w:rsidR="00183D29" w:rsidRPr="009E66E2" w:rsidDel="00197843" w14:paraId="71FE663B" w14:textId="77777777">
        <w:trPr>
          <w:trHeight w:val="807"/>
          <w:del w:id="1170" w:author="Brown, Thomas" w:date="2018-12-28T13:06:00Z"/>
        </w:trPr>
        <w:tc>
          <w:tcPr>
            <w:tcW w:w="285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FF6F9" w:themeFill="accent6" w:themeFillTint="33"/>
            <w:noWrap/>
            <w:vAlign w:val="center"/>
          </w:tcPr>
          <w:p w14:paraId="17F53ED6" w14:textId="77777777" w:rsidR="00183D29" w:rsidRPr="003D6BF2" w:rsidDel="00197843" w:rsidRDefault="00183D29" w:rsidP="00183D29">
            <w:pPr>
              <w:rPr>
                <w:del w:id="1171" w:author="Brown, Thomas" w:date="2018-12-28T13:06:00Z"/>
                <w:rFonts w:ascii="Garamond" w:eastAsia="Times New Roman" w:hAnsi="Garamond" w:cs="Times New Roman"/>
              </w:rPr>
            </w:pPr>
            <w:del w:id="1172" w:author="Brown, Thomas" w:date="2018-12-28T13:06:00Z">
              <w:r w:rsidRPr="003D6BF2" w:rsidDel="00197843">
                <w:rPr>
                  <w:rFonts w:ascii="Garamond" w:eastAsia="Times New Roman" w:hAnsi="Garamond" w:cs="Times New Roman"/>
                </w:rPr>
                <w:delText xml:space="preserve">Percent of resident customers unemployed at entry who are employed after leaving Workforce Solutions </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6784FB7" w14:textId="77777777" w:rsidR="00183D29" w:rsidRPr="003D6BF2" w:rsidDel="00197843" w:rsidRDefault="00183D29" w:rsidP="001D4E76">
            <w:pPr>
              <w:jc w:val="center"/>
              <w:rPr>
                <w:del w:id="1173" w:author="Brown, Thomas" w:date="2018-12-28T13:06:00Z"/>
                <w:rFonts w:ascii="Garamond" w:eastAsia="Times New Roman" w:hAnsi="Garamond" w:cs="Times New Roman"/>
              </w:rPr>
            </w:pPr>
            <w:del w:id="1174" w:author="Brown, Thomas" w:date="2018-12-28T13:06:00Z">
              <w:r w:rsidRPr="003D6BF2" w:rsidDel="00197843">
                <w:rPr>
                  <w:rFonts w:ascii="Garamond" w:eastAsia="Times New Roman" w:hAnsi="Garamond" w:cs="Times New Roman"/>
                </w:rPr>
                <w:delText>70%</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096ED42" w14:textId="77777777" w:rsidR="00183D29" w:rsidRPr="003D6BF2" w:rsidDel="00197843" w:rsidRDefault="00183D29" w:rsidP="001D4E76">
            <w:pPr>
              <w:jc w:val="center"/>
              <w:rPr>
                <w:del w:id="1175" w:author="Brown, Thomas" w:date="2018-12-28T13:06:00Z"/>
                <w:rFonts w:ascii="Garamond" w:eastAsia="Times New Roman" w:hAnsi="Garamond" w:cs="Times New Roman"/>
              </w:rPr>
            </w:pPr>
            <w:del w:id="1176" w:author="Brown, Thomas" w:date="2018-12-28T13:06:00Z">
              <w:r w:rsidRPr="003D6BF2" w:rsidDel="00197843">
                <w:rPr>
                  <w:rFonts w:ascii="Garamond" w:eastAsia="Times New Roman" w:hAnsi="Garamond" w:cs="Times New Roman"/>
                </w:rPr>
                <w:delText>71%</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918C547" w14:textId="77777777" w:rsidR="00183D29" w:rsidRPr="003D6BF2" w:rsidDel="00197843" w:rsidRDefault="00183D29" w:rsidP="001D4E76">
            <w:pPr>
              <w:jc w:val="center"/>
              <w:rPr>
                <w:del w:id="1177" w:author="Brown, Thomas" w:date="2018-12-28T13:06:00Z"/>
                <w:rFonts w:ascii="Garamond" w:eastAsia="Times New Roman" w:hAnsi="Garamond" w:cs="Times New Roman"/>
              </w:rPr>
            </w:pPr>
            <w:del w:id="1178" w:author="Brown, Thomas" w:date="2018-12-28T13:06:00Z">
              <w:r w:rsidRPr="003D6BF2" w:rsidDel="00197843">
                <w:rPr>
                  <w:rFonts w:ascii="Garamond" w:eastAsia="Times New Roman" w:hAnsi="Garamond" w:cs="Times New Roman"/>
                </w:rPr>
                <w:delText>73%</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6553FDC" w14:textId="77777777" w:rsidR="00183D29" w:rsidRPr="003D6BF2" w:rsidDel="00197843" w:rsidRDefault="00183D29" w:rsidP="001D4E76">
            <w:pPr>
              <w:jc w:val="center"/>
              <w:rPr>
                <w:del w:id="1179" w:author="Brown, Thomas" w:date="2018-12-28T13:06:00Z"/>
                <w:rFonts w:ascii="Garamond" w:eastAsia="Times New Roman" w:hAnsi="Garamond" w:cs="Times New Roman"/>
              </w:rPr>
            </w:pPr>
            <w:del w:id="1180" w:author="Brown, Thomas" w:date="2018-12-28T13:06:00Z">
              <w:r w:rsidRPr="003D6BF2" w:rsidDel="00197843">
                <w:rPr>
                  <w:rFonts w:ascii="Garamond" w:eastAsia="Times New Roman" w:hAnsi="Garamond" w:cs="Times New Roman"/>
                </w:rPr>
                <w:delText>74%</w:delText>
              </w:r>
            </w:del>
          </w:p>
        </w:tc>
        <w:tc>
          <w:tcPr>
            <w:tcW w:w="42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F7FB98E" w14:textId="77777777" w:rsidR="00183D29" w:rsidRPr="003D6BF2" w:rsidDel="00197843" w:rsidRDefault="00183D29" w:rsidP="001D4E76">
            <w:pPr>
              <w:jc w:val="center"/>
              <w:rPr>
                <w:del w:id="1181" w:author="Brown, Thomas" w:date="2018-12-28T13:06:00Z"/>
                <w:rFonts w:ascii="Garamond" w:eastAsia="Times New Roman" w:hAnsi="Garamond" w:cs="Times New Roman"/>
              </w:rPr>
            </w:pPr>
            <w:del w:id="1182" w:author="Brown, Thomas" w:date="2018-12-28T13:06:00Z">
              <w:r w:rsidRPr="003D6BF2" w:rsidDel="00197843">
                <w:rPr>
                  <w:rFonts w:ascii="Garamond" w:eastAsia="Times New Roman" w:hAnsi="Garamond" w:cs="Times New Roman"/>
                </w:rPr>
                <w:delText>74%</w:delText>
              </w:r>
            </w:del>
          </w:p>
        </w:tc>
      </w:tr>
      <w:tr w:rsidR="00D72CB4" w:rsidRPr="009E66E2" w:rsidDel="00197843" w14:paraId="1CB12877" w14:textId="77777777">
        <w:trPr>
          <w:trHeight w:val="115"/>
          <w:del w:id="1183"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47A4E9FB" w14:textId="77777777" w:rsidR="00D72CB4" w:rsidRPr="003D6BF2" w:rsidDel="00197843" w:rsidRDefault="00D72CB4" w:rsidP="001D4E76">
            <w:pPr>
              <w:jc w:val="center"/>
              <w:rPr>
                <w:del w:id="1184" w:author="Brown, Thomas" w:date="2018-12-28T13:06:00Z"/>
                <w:rFonts w:ascii="Garamond" w:eastAsia="Times New Roman" w:hAnsi="Garamond" w:cs="Times New Roman"/>
              </w:rPr>
            </w:pPr>
          </w:p>
        </w:tc>
      </w:tr>
      <w:tr w:rsidR="00183D29" w:rsidRPr="009E66E2" w:rsidDel="00197843" w14:paraId="01477524" w14:textId="77777777">
        <w:trPr>
          <w:trHeight w:val="807"/>
          <w:del w:id="1185" w:author="Brown, Thomas" w:date="2018-12-28T13:06:00Z"/>
        </w:trPr>
        <w:tc>
          <w:tcPr>
            <w:tcW w:w="285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536A0E62" w14:textId="77777777" w:rsidR="00183D29" w:rsidRPr="003D6BF2" w:rsidDel="00197843" w:rsidRDefault="00183D29" w:rsidP="00183D29">
            <w:pPr>
              <w:rPr>
                <w:del w:id="1186" w:author="Brown, Thomas" w:date="2018-12-28T13:06:00Z"/>
                <w:rFonts w:ascii="Garamond" w:eastAsia="Times New Roman" w:hAnsi="Garamond" w:cs="Times New Roman"/>
              </w:rPr>
            </w:pPr>
            <w:del w:id="1187" w:author="Brown, Thomas" w:date="2018-12-28T13:06:00Z">
              <w:r w:rsidRPr="003D6BF2" w:rsidDel="00197843">
                <w:rPr>
                  <w:rFonts w:ascii="Garamond" w:eastAsia="Times New Roman" w:hAnsi="Garamond" w:cs="Times New Roman"/>
                </w:rPr>
                <w:delText>Percentage of resident customers employed after leaving Workforce Solutions, also employed in both consecutive quarters</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6B6A570" w14:textId="77777777" w:rsidR="00183D29" w:rsidRPr="003D6BF2" w:rsidDel="00197843" w:rsidRDefault="00183D29" w:rsidP="001D4E76">
            <w:pPr>
              <w:jc w:val="center"/>
              <w:rPr>
                <w:del w:id="1188" w:author="Brown, Thomas" w:date="2018-12-28T13:06:00Z"/>
                <w:rFonts w:ascii="Garamond" w:eastAsia="Times New Roman" w:hAnsi="Garamond" w:cs="Times New Roman"/>
              </w:rPr>
            </w:pPr>
            <w:del w:id="1189" w:author="Brown, Thomas" w:date="2018-12-28T13:06:00Z">
              <w:r w:rsidRPr="003D6BF2" w:rsidDel="00197843">
                <w:rPr>
                  <w:rFonts w:ascii="Garamond" w:eastAsia="Times New Roman" w:hAnsi="Garamond" w:cs="Times New Roman"/>
                </w:rPr>
                <w:delText>81%</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7F57960" w14:textId="77777777" w:rsidR="00183D29" w:rsidRPr="003D6BF2" w:rsidDel="00197843" w:rsidRDefault="00183D29" w:rsidP="001D4E76">
            <w:pPr>
              <w:jc w:val="center"/>
              <w:rPr>
                <w:del w:id="1190" w:author="Brown, Thomas" w:date="2018-12-28T13:06:00Z"/>
                <w:rFonts w:ascii="Garamond" w:eastAsia="Times New Roman" w:hAnsi="Garamond" w:cs="Times New Roman"/>
              </w:rPr>
            </w:pPr>
            <w:del w:id="1191" w:author="Brown, Thomas" w:date="2018-12-28T13:06:00Z">
              <w:r w:rsidRPr="003D6BF2" w:rsidDel="00197843">
                <w:rPr>
                  <w:rFonts w:ascii="Garamond" w:eastAsia="Times New Roman" w:hAnsi="Garamond" w:cs="Times New Roman"/>
                </w:rPr>
                <w:delText>81%</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F3E40DA" w14:textId="77777777" w:rsidR="00183D29" w:rsidRPr="003D6BF2" w:rsidDel="00197843" w:rsidRDefault="00183D29" w:rsidP="001D4E76">
            <w:pPr>
              <w:jc w:val="center"/>
              <w:rPr>
                <w:del w:id="1192" w:author="Brown, Thomas" w:date="2018-12-28T13:06:00Z"/>
                <w:rFonts w:ascii="Garamond" w:eastAsia="Times New Roman" w:hAnsi="Garamond" w:cs="Times New Roman"/>
              </w:rPr>
            </w:pPr>
            <w:del w:id="1193" w:author="Brown, Thomas" w:date="2018-12-28T13:06:00Z">
              <w:r w:rsidRPr="003D6BF2" w:rsidDel="00197843">
                <w:rPr>
                  <w:rFonts w:ascii="Garamond" w:eastAsia="Times New Roman" w:hAnsi="Garamond" w:cs="Times New Roman"/>
                </w:rPr>
                <w:delText>82%</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24AB108" w14:textId="77777777" w:rsidR="00183D29" w:rsidRPr="003D6BF2" w:rsidDel="00197843" w:rsidRDefault="00183D29" w:rsidP="001D4E76">
            <w:pPr>
              <w:jc w:val="center"/>
              <w:rPr>
                <w:del w:id="1194" w:author="Brown, Thomas" w:date="2018-12-28T13:06:00Z"/>
                <w:rFonts w:ascii="Garamond" w:eastAsia="Times New Roman" w:hAnsi="Garamond" w:cs="Times New Roman"/>
              </w:rPr>
            </w:pPr>
            <w:del w:id="1195" w:author="Brown, Thomas" w:date="2018-12-28T13:06:00Z">
              <w:r w:rsidRPr="003D6BF2" w:rsidDel="00197843">
                <w:rPr>
                  <w:rFonts w:ascii="Garamond" w:eastAsia="Times New Roman" w:hAnsi="Garamond" w:cs="Times New Roman"/>
                </w:rPr>
                <w:delText>82%</w:delText>
              </w:r>
            </w:del>
          </w:p>
        </w:tc>
        <w:tc>
          <w:tcPr>
            <w:tcW w:w="428"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6763E7A" w14:textId="77777777" w:rsidR="00183D29" w:rsidRPr="003D6BF2" w:rsidDel="00197843" w:rsidRDefault="00183D29" w:rsidP="001D4E76">
            <w:pPr>
              <w:jc w:val="center"/>
              <w:rPr>
                <w:del w:id="1196" w:author="Brown, Thomas" w:date="2018-12-28T13:06:00Z"/>
                <w:rFonts w:ascii="Garamond" w:eastAsia="Times New Roman" w:hAnsi="Garamond" w:cs="Times New Roman"/>
              </w:rPr>
            </w:pPr>
            <w:del w:id="1197" w:author="Brown, Thomas" w:date="2018-12-28T13:06:00Z">
              <w:r w:rsidRPr="003D6BF2" w:rsidDel="00197843">
                <w:rPr>
                  <w:rFonts w:ascii="Garamond" w:eastAsia="Times New Roman" w:hAnsi="Garamond" w:cs="Times New Roman"/>
                </w:rPr>
                <w:delText>83%</w:delText>
              </w:r>
            </w:del>
          </w:p>
        </w:tc>
      </w:tr>
      <w:tr w:rsidR="00D72CB4" w:rsidRPr="009E66E2" w:rsidDel="00197843" w14:paraId="2BF746D7" w14:textId="77777777">
        <w:trPr>
          <w:trHeight w:val="115"/>
          <w:del w:id="1198"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2D658DA2" w14:textId="77777777" w:rsidR="00D72CB4" w:rsidRPr="003D6BF2" w:rsidDel="00197843" w:rsidRDefault="00D72CB4" w:rsidP="001D4E76">
            <w:pPr>
              <w:jc w:val="center"/>
              <w:rPr>
                <w:del w:id="1199" w:author="Brown, Thomas" w:date="2018-12-28T13:06:00Z"/>
                <w:rFonts w:ascii="Garamond" w:eastAsia="Times New Roman" w:hAnsi="Garamond" w:cs="Times New Roman"/>
              </w:rPr>
            </w:pPr>
          </w:p>
        </w:tc>
      </w:tr>
      <w:tr w:rsidR="00183D29" w:rsidRPr="009E66E2" w:rsidDel="00197843" w14:paraId="1D233445" w14:textId="77777777">
        <w:trPr>
          <w:trHeight w:val="807"/>
          <w:del w:id="1200" w:author="Brown, Thomas" w:date="2018-12-28T13:06:00Z"/>
        </w:trPr>
        <w:tc>
          <w:tcPr>
            <w:tcW w:w="2853"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48656D06" w14:textId="77777777" w:rsidR="00183D29" w:rsidRPr="003D6BF2" w:rsidDel="00197843" w:rsidRDefault="00183D29" w:rsidP="00183D29">
            <w:pPr>
              <w:rPr>
                <w:del w:id="1201" w:author="Brown, Thomas" w:date="2018-12-28T13:06:00Z"/>
                <w:rFonts w:ascii="Garamond" w:eastAsia="Times New Roman" w:hAnsi="Garamond" w:cs="Times New Roman"/>
              </w:rPr>
            </w:pPr>
            <w:del w:id="1202" w:author="Brown, Thomas" w:date="2018-12-28T13:06:00Z">
              <w:r w:rsidRPr="003D6BF2" w:rsidDel="00197843">
                <w:rPr>
                  <w:rFonts w:ascii="Garamond" w:eastAsia="Times New Roman" w:hAnsi="Garamond" w:cs="Times New Roman"/>
                </w:rPr>
                <w:delText>Percentage of resident customers employed in the quarter beginning services from Workforce Solutions</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614693D" w14:textId="77777777" w:rsidR="00183D29" w:rsidRPr="003D6BF2" w:rsidDel="00197843" w:rsidRDefault="00183D29" w:rsidP="001D4E76">
            <w:pPr>
              <w:jc w:val="center"/>
              <w:rPr>
                <w:del w:id="1203" w:author="Brown, Thomas" w:date="2018-12-28T13:06:00Z"/>
                <w:rFonts w:ascii="Garamond" w:eastAsia="Times New Roman" w:hAnsi="Garamond" w:cs="Times New Roman"/>
              </w:rPr>
            </w:pPr>
            <w:del w:id="1204" w:author="Brown, Thomas" w:date="2018-12-28T13:06:00Z">
              <w:r w:rsidRPr="003D6BF2" w:rsidDel="00197843">
                <w:rPr>
                  <w:rFonts w:ascii="Garamond" w:eastAsia="Times New Roman" w:hAnsi="Garamond" w:cs="Times New Roman"/>
                </w:rPr>
                <w:delText>62%</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8163A75" w14:textId="77777777" w:rsidR="00183D29" w:rsidRPr="003D6BF2" w:rsidDel="00197843" w:rsidRDefault="00183D29" w:rsidP="001D4E76">
            <w:pPr>
              <w:jc w:val="center"/>
              <w:rPr>
                <w:del w:id="1205" w:author="Brown, Thomas" w:date="2018-12-28T13:06:00Z"/>
                <w:rFonts w:ascii="Garamond" w:eastAsia="Times New Roman" w:hAnsi="Garamond" w:cs="Times New Roman"/>
              </w:rPr>
            </w:pPr>
            <w:del w:id="1206" w:author="Brown, Thomas" w:date="2018-12-28T13:06:00Z">
              <w:r w:rsidRPr="003D6BF2" w:rsidDel="00197843">
                <w:rPr>
                  <w:rFonts w:ascii="Garamond" w:eastAsia="Times New Roman" w:hAnsi="Garamond" w:cs="Times New Roman"/>
                </w:rPr>
                <w:delText>62%</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7CD4031" w14:textId="77777777" w:rsidR="00183D29" w:rsidRPr="003D6BF2" w:rsidDel="00197843" w:rsidRDefault="00183D29" w:rsidP="001D4E76">
            <w:pPr>
              <w:jc w:val="center"/>
              <w:rPr>
                <w:del w:id="1207" w:author="Brown, Thomas" w:date="2018-12-28T13:06:00Z"/>
                <w:rFonts w:ascii="Garamond" w:eastAsia="Times New Roman" w:hAnsi="Garamond" w:cs="Times New Roman"/>
              </w:rPr>
            </w:pPr>
            <w:del w:id="1208" w:author="Brown, Thomas" w:date="2018-12-28T13:06:00Z">
              <w:r w:rsidRPr="003D6BF2" w:rsidDel="00197843">
                <w:rPr>
                  <w:rFonts w:ascii="Garamond" w:eastAsia="Times New Roman" w:hAnsi="Garamond" w:cs="Times New Roman"/>
                </w:rPr>
                <w:delText>63%</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8247FA6" w14:textId="77777777" w:rsidR="00183D29" w:rsidRPr="003D6BF2" w:rsidDel="00197843" w:rsidRDefault="00183D29" w:rsidP="001D4E76">
            <w:pPr>
              <w:jc w:val="center"/>
              <w:rPr>
                <w:del w:id="1209" w:author="Brown, Thomas" w:date="2018-12-28T13:06:00Z"/>
                <w:rFonts w:ascii="Garamond" w:eastAsia="Times New Roman" w:hAnsi="Garamond" w:cs="Times New Roman"/>
              </w:rPr>
            </w:pPr>
            <w:del w:id="1210" w:author="Brown, Thomas" w:date="2018-12-28T13:06:00Z">
              <w:r w:rsidRPr="003D6BF2" w:rsidDel="00197843">
                <w:rPr>
                  <w:rFonts w:ascii="Garamond" w:eastAsia="Times New Roman" w:hAnsi="Garamond" w:cs="Times New Roman"/>
                </w:rPr>
                <w:delText>64%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B41FA11" w14:textId="77777777" w:rsidR="00183D29" w:rsidRPr="003D6BF2" w:rsidDel="00197843" w:rsidRDefault="00183D29" w:rsidP="001D4E76">
            <w:pPr>
              <w:jc w:val="center"/>
              <w:rPr>
                <w:del w:id="1211" w:author="Brown, Thomas" w:date="2018-12-28T13:06:00Z"/>
                <w:rFonts w:ascii="Garamond" w:eastAsia="Times New Roman" w:hAnsi="Garamond" w:cs="Times New Roman"/>
              </w:rPr>
            </w:pPr>
            <w:del w:id="1212" w:author="Brown, Thomas" w:date="2018-12-28T13:06:00Z">
              <w:r w:rsidRPr="003D6BF2" w:rsidDel="00197843">
                <w:rPr>
                  <w:rFonts w:ascii="Garamond" w:eastAsia="Times New Roman" w:hAnsi="Garamond" w:cs="Times New Roman"/>
                </w:rPr>
                <w:delText>65%</w:delText>
              </w:r>
            </w:del>
          </w:p>
        </w:tc>
      </w:tr>
    </w:tbl>
    <w:p w14:paraId="6A990997" w14:textId="77777777" w:rsidR="00471DAE" w:rsidDel="00197843" w:rsidRDefault="00471DAE" w:rsidP="00471DAE">
      <w:pPr>
        <w:pStyle w:val="HGACgreysubhead2"/>
        <w:rPr>
          <w:del w:id="1213" w:author="Brown, Thomas" w:date="2018-12-28T13:06:00Z"/>
        </w:rPr>
      </w:pPr>
      <w:del w:id="1214" w:author="Brown, Thomas" w:date="2018-12-28T13:06:00Z">
        <w:r w:rsidRPr="003D6BF2" w:rsidDel="00197843">
          <w:delText>Result # 4 Higher Incomes</w:delText>
        </w:r>
      </w:del>
    </w:p>
    <w:p w14:paraId="0C11CD7C" w14:textId="77777777" w:rsidR="00471DAE" w:rsidDel="00197843" w:rsidRDefault="00471DAE" w:rsidP="006E207C">
      <w:pPr>
        <w:pStyle w:val="HGACbluesmallsub"/>
        <w:rPr>
          <w:del w:id="1215" w:author="Brown, Thomas" w:date="2018-12-28T13:06:00Z"/>
        </w:rPr>
      </w:pPr>
      <w:del w:id="1216" w:author="Brown, Thomas" w:date="2018-12-28T13:06:00Z">
        <w:r w:rsidRPr="003D6BF2" w:rsidDel="00197843">
          <w:delText>For Workforce Solutions</w:delText>
        </w:r>
      </w:del>
    </w:p>
    <w:tbl>
      <w:tblPr>
        <w:tblW w:w="5000" w:type="pct"/>
        <w:tblLayout w:type="fixed"/>
        <w:tblLook w:val="04A0" w:firstRow="1" w:lastRow="0" w:firstColumn="1" w:lastColumn="0" w:noHBand="0" w:noVBand="1"/>
      </w:tblPr>
      <w:tblGrid>
        <w:gridCol w:w="5744"/>
        <w:gridCol w:w="866"/>
        <w:gridCol w:w="866"/>
        <w:gridCol w:w="866"/>
        <w:gridCol w:w="866"/>
        <w:gridCol w:w="862"/>
      </w:tblGrid>
      <w:tr w:rsidR="00183D29" w:rsidRPr="009E66E2" w:rsidDel="00197843" w14:paraId="1FD11EDC" w14:textId="77777777">
        <w:trPr>
          <w:trHeight w:val="342"/>
          <w:del w:id="1217" w:author="Brown, Thomas" w:date="2018-12-28T13:06:00Z"/>
        </w:trPr>
        <w:tc>
          <w:tcPr>
            <w:tcW w:w="2852" w:type="pct"/>
            <w:tcBorders>
              <w:top w:val="nil"/>
              <w:left w:val="nil"/>
              <w:bottom w:val="single" w:sz="8" w:space="0" w:color="B3D6E3" w:themeColor="accent6"/>
              <w:right w:val="single" w:sz="8" w:space="0" w:color="B3D6E3" w:themeColor="accent6"/>
            </w:tcBorders>
            <w:shd w:val="clear" w:color="auto" w:fill="auto"/>
            <w:noWrap/>
            <w:vAlign w:val="bottom"/>
          </w:tcPr>
          <w:p w14:paraId="2204C98B" w14:textId="77777777" w:rsidR="00183D29" w:rsidRPr="003D6BF2" w:rsidDel="00197843" w:rsidRDefault="00183D29" w:rsidP="001D4E76">
            <w:pPr>
              <w:rPr>
                <w:del w:id="1218" w:author="Brown, Thomas" w:date="2018-12-28T13:06:00Z"/>
                <w:rFonts w:ascii="Arial-BoldMT" w:eastAsia="Times New Roman" w:hAnsi="Arial-BoldMT" w:cs="Times New Roman"/>
                <w:b/>
                <w:bCs/>
                <w:color w:val="E38D1A" w:themeColor="accent1"/>
                <w:sz w:val="28"/>
                <w:szCs w:val="28"/>
              </w:rPr>
            </w:pPr>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2CB49584" w14:textId="77777777" w:rsidR="00183D29" w:rsidRPr="003D6BF2" w:rsidDel="00197843" w:rsidRDefault="00183D29" w:rsidP="001D4E76">
            <w:pPr>
              <w:jc w:val="center"/>
              <w:rPr>
                <w:del w:id="1219" w:author="Brown, Thomas" w:date="2018-12-28T13:06:00Z"/>
                <w:rFonts w:ascii="Garamond" w:eastAsia="Times New Roman" w:hAnsi="Garamond" w:cs="Times New Roman"/>
                <w:b/>
                <w:bCs/>
              </w:rPr>
            </w:pPr>
            <w:del w:id="1220" w:author="Brown, Thomas" w:date="2018-12-28T13:06:00Z">
              <w:r w:rsidRPr="003D6BF2" w:rsidDel="00197843">
                <w:rPr>
                  <w:rFonts w:ascii="Garamond" w:eastAsia="Times New Roman" w:hAnsi="Garamond" w:cs="Times New Roman"/>
                  <w:b/>
                  <w:bCs/>
                </w:rPr>
                <w:delText>2014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26D8AF63" w14:textId="77777777" w:rsidR="00183D29" w:rsidRPr="003D6BF2" w:rsidDel="00197843" w:rsidRDefault="00183D29" w:rsidP="001D4E76">
            <w:pPr>
              <w:jc w:val="center"/>
              <w:rPr>
                <w:del w:id="1221" w:author="Brown, Thomas" w:date="2018-12-28T13:06:00Z"/>
                <w:rFonts w:ascii="Garamond" w:eastAsia="Times New Roman" w:hAnsi="Garamond" w:cs="Times New Roman"/>
                <w:b/>
                <w:bCs/>
              </w:rPr>
            </w:pPr>
            <w:del w:id="1222" w:author="Brown, Thomas" w:date="2018-12-28T13:06:00Z">
              <w:r w:rsidRPr="003D6BF2" w:rsidDel="00197843">
                <w:rPr>
                  <w:rFonts w:ascii="Garamond" w:eastAsia="Times New Roman" w:hAnsi="Garamond" w:cs="Times New Roman"/>
                  <w:b/>
                  <w:bCs/>
                </w:rPr>
                <w:delText>2015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61CD38E9" w14:textId="77777777" w:rsidR="00183D29" w:rsidRPr="003D6BF2" w:rsidDel="00197843" w:rsidRDefault="00183D29" w:rsidP="001D4E76">
            <w:pPr>
              <w:jc w:val="center"/>
              <w:rPr>
                <w:del w:id="1223" w:author="Brown, Thomas" w:date="2018-12-28T13:06:00Z"/>
                <w:rFonts w:ascii="Garamond" w:eastAsia="Times New Roman" w:hAnsi="Garamond" w:cs="Times New Roman"/>
                <w:b/>
                <w:bCs/>
              </w:rPr>
            </w:pPr>
            <w:del w:id="1224" w:author="Brown, Thomas" w:date="2018-12-28T13:06:00Z">
              <w:r w:rsidRPr="003D6BF2" w:rsidDel="00197843">
                <w:rPr>
                  <w:rFonts w:ascii="Garamond" w:eastAsia="Times New Roman" w:hAnsi="Garamond" w:cs="Times New Roman"/>
                  <w:b/>
                  <w:bCs/>
                </w:rPr>
                <w:delText>2016</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190D3B95" w14:textId="77777777" w:rsidR="00183D29" w:rsidRPr="003D6BF2" w:rsidDel="00197843" w:rsidRDefault="00183D29" w:rsidP="001D4E76">
            <w:pPr>
              <w:jc w:val="center"/>
              <w:rPr>
                <w:del w:id="1225" w:author="Brown, Thomas" w:date="2018-12-28T13:06:00Z"/>
                <w:rFonts w:ascii="Garamond" w:eastAsia="Times New Roman" w:hAnsi="Garamond" w:cs="Times New Roman"/>
                <w:b/>
                <w:bCs/>
              </w:rPr>
            </w:pPr>
            <w:del w:id="1226" w:author="Brown, Thomas" w:date="2018-12-28T13:06:00Z">
              <w:r w:rsidRPr="003D6BF2" w:rsidDel="00197843">
                <w:rPr>
                  <w:rFonts w:ascii="Garamond" w:eastAsia="Times New Roman" w:hAnsi="Garamond" w:cs="Times New Roman"/>
                  <w:b/>
                  <w:bCs/>
                </w:rPr>
                <w:delText>2017</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B3D6E3" w:themeFill="accent6"/>
            <w:vAlign w:val="center"/>
          </w:tcPr>
          <w:p w14:paraId="2BB37D0D" w14:textId="77777777" w:rsidR="00183D29" w:rsidRPr="003D6BF2" w:rsidDel="00197843" w:rsidRDefault="00183D29" w:rsidP="001D4E76">
            <w:pPr>
              <w:jc w:val="center"/>
              <w:rPr>
                <w:del w:id="1227" w:author="Brown, Thomas" w:date="2018-12-28T13:06:00Z"/>
                <w:rFonts w:ascii="Garamond" w:eastAsia="Times New Roman" w:hAnsi="Garamond" w:cs="Times New Roman"/>
                <w:b/>
                <w:bCs/>
              </w:rPr>
            </w:pPr>
            <w:del w:id="1228" w:author="Brown, Thomas" w:date="2018-12-28T13:06:00Z">
              <w:r w:rsidRPr="003D6BF2" w:rsidDel="00197843">
                <w:rPr>
                  <w:rFonts w:ascii="Garamond" w:eastAsia="Times New Roman" w:hAnsi="Garamond" w:cs="Times New Roman"/>
                  <w:b/>
                  <w:bCs/>
                </w:rPr>
                <w:delText>2018</w:delText>
              </w:r>
            </w:del>
          </w:p>
        </w:tc>
      </w:tr>
      <w:tr w:rsidR="00183D29" w:rsidRPr="009E66E2" w:rsidDel="00197843" w14:paraId="06135686" w14:textId="77777777">
        <w:trPr>
          <w:trHeight w:val="807"/>
          <w:del w:id="1229" w:author="Brown, Thomas" w:date="2018-12-28T13:06:00Z"/>
        </w:trPr>
        <w:tc>
          <w:tcPr>
            <w:tcW w:w="285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3499AE2C" w14:textId="77777777" w:rsidR="00183D29" w:rsidRPr="003D6BF2" w:rsidDel="00197843" w:rsidRDefault="00183D29" w:rsidP="00183D29">
            <w:pPr>
              <w:rPr>
                <w:del w:id="1230" w:author="Brown, Thomas" w:date="2018-12-28T13:06:00Z"/>
                <w:rFonts w:ascii="Garamond" w:eastAsia="Times New Roman" w:hAnsi="Garamond" w:cs="Times New Roman"/>
              </w:rPr>
            </w:pPr>
            <w:del w:id="1231" w:author="Brown, Thomas" w:date="2018-12-28T13:06:00Z">
              <w:r w:rsidRPr="003D6BF2" w:rsidDel="00197843">
                <w:rPr>
                  <w:rFonts w:ascii="Garamond" w:eastAsia="Times New Roman" w:hAnsi="Garamond" w:cs="Times New Roman"/>
                </w:rPr>
                <w:delText>Percentage of resident customers with earnings gains of at least 20 percent after leaving Workforce Solutions</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06BB9612" w14:textId="77777777" w:rsidR="00183D29" w:rsidRPr="003D6BF2" w:rsidDel="00197843" w:rsidRDefault="00183D29" w:rsidP="001D4E76">
            <w:pPr>
              <w:jc w:val="center"/>
              <w:rPr>
                <w:del w:id="1232" w:author="Brown, Thomas" w:date="2018-12-28T13:06:00Z"/>
                <w:rFonts w:ascii="Garamond" w:eastAsia="Times New Roman" w:hAnsi="Garamond" w:cs="Times New Roman"/>
              </w:rPr>
            </w:pPr>
            <w:del w:id="1233" w:author="Brown, Thomas" w:date="2018-12-28T13:06:00Z">
              <w:r w:rsidRPr="003D6BF2" w:rsidDel="00197843">
                <w:rPr>
                  <w:rFonts w:ascii="Garamond" w:eastAsia="Times New Roman" w:hAnsi="Garamond" w:cs="Times New Roman"/>
                </w:rPr>
                <w:delText>35%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578D9F9" w14:textId="77777777" w:rsidR="00183D29" w:rsidRPr="003D6BF2" w:rsidDel="00197843" w:rsidRDefault="00183D29" w:rsidP="001D4E76">
            <w:pPr>
              <w:jc w:val="center"/>
              <w:rPr>
                <w:del w:id="1234" w:author="Brown, Thomas" w:date="2018-12-28T13:06:00Z"/>
                <w:rFonts w:ascii="Garamond" w:eastAsia="Times New Roman" w:hAnsi="Garamond" w:cs="Times New Roman"/>
              </w:rPr>
            </w:pPr>
            <w:del w:id="1235" w:author="Brown, Thomas" w:date="2018-12-28T13:06:00Z">
              <w:r w:rsidRPr="003D6BF2" w:rsidDel="00197843">
                <w:rPr>
                  <w:rFonts w:ascii="Garamond" w:eastAsia="Times New Roman" w:hAnsi="Garamond" w:cs="Times New Roman"/>
                </w:rPr>
                <w:delText>35%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84F1074" w14:textId="77777777" w:rsidR="00183D29" w:rsidRPr="003D6BF2" w:rsidDel="00197843" w:rsidRDefault="00183D29" w:rsidP="001D4E76">
            <w:pPr>
              <w:jc w:val="center"/>
              <w:rPr>
                <w:del w:id="1236" w:author="Brown, Thomas" w:date="2018-12-28T13:06:00Z"/>
                <w:rFonts w:ascii="Garamond" w:eastAsia="Times New Roman" w:hAnsi="Garamond" w:cs="Times New Roman"/>
              </w:rPr>
            </w:pPr>
            <w:del w:id="1237" w:author="Brown, Thomas" w:date="2018-12-28T13:06:00Z">
              <w:r w:rsidRPr="003D6BF2" w:rsidDel="00197843">
                <w:rPr>
                  <w:rFonts w:ascii="Garamond" w:eastAsia="Times New Roman" w:hAnsi="Garamond" w:cs="Times New Roman"/>
                </w:rPr>
                <w:delText>36%</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3C371AAB" w14:textId="77777777" w:rsidR="00183D29" w:rsidRPr="003D6BF2" w:rsidDel="00197843" w:rsidRDefault="00183D29" w:rsidP="001D4E76">
            <w:pPr>
              <w:jc w:val="center"/>
              <w:rPr>
                <w:del w:id="1238" w:author="Brown, Thomas" w:date="2018-12-28T13:06:00Z"/>
                <w:rFonts w:ascii="Garamond" w:eastAsia="Times New Roman" w:hAnsi="Garamond" w:cs="Times New Roman"/>
              </w:rPr>
            </w:pPr>
            <w:del w:id="1239" w:author="Brown, Thomas" w:date="2018-12-28T13:06:00Z">
              <w:r w:rsidRPr="003D6BF2" w:rsidDel="00197843">
                <w:rPr>
                  <w:rFonts w:ascii="Garamond" w:eastAsia="Times New Roman" w:hAnsi="Garamond" w:cs="Times New Roman"/>
                </w:rPr>
                <w:delText>36%</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2906D482" w14:textId="77777777" w:rsidR="00183D29" w:rsidRPr="003D6BF2" w:rsidDel="00197843" w:rsidRDefault="00183D29" w:rsidP="001D4E76">
            <w:pPr>
              <w:jc w:val="center"/>
              <w:rPr>
                <w:del w:id="1240" w:author="Brown, Thomas" w:date="2018-12-28T13:06:00Z"/>
                <w:rFonts w:ascii="Garamond" w:eastAsia="Times New Roman" w:hAnsi="Garamond" w:cs="Times New Roman"/>
              </w:rPr>
            </w:pPr>
            <w:del w:id="1241" w:author="Brown, Thomas" w:date="2018-12-28T13:06:00Z">
              <w:r w:rsidRPr="003D6BF2" w:rsidDel="00197843">
                <w:rPr>
                  <w:rFonts w:ascii="Garamond" w:eastAsia="Times New Roman" w:hAnsi="Garamond" w:cs="Times New Roman"/>
                </w:rPr>
                <w:delText>37%</w:delText>
              </w:r>
            </w:del>
          </w:p>
        </w:tc>
      </w:tr>
      <w:tr w:rsidR="00D72CB4" w:rsidRPr="009E66E2" w:rsidDel="00197843" w14:paraId="071BF7F1" w14:textId="77777777">
        <w:trPr>
          <w:trHeight w:val="115"/>
          <w:del w:id="1242" w:author="Brown, Thomas" w:date="2018-12-28T13:06:00Z"/>
        </w:trPr>
        <w:tc>
          <w:tcPr>
            <w:tcW w:w="5000" w:type="pct"/>
            <w:gridSpan w:val="6"/>
            <w:tcBorders>
              <w:top w:val="single" w:sz="8" w:space="0" w:color="B3D6E3" w:themeColor="accent6"/>
              <w:left w:val="nil"/>
              <w:bottom w:val="single" w:sz="8" w:space="0" w:color="B3D6E3" w:themeColor="accent6"/>
              <w:right w:val="nil"/>
            </w:tcBorders>
            <w:shd w:val="clear" w:color="auto" w:fill="auto"/>
            <w:noWrap/>
            <w:vAlign w:val="bottom"/>
          </w:tcPr>
          <w:p w14:paraId="2EEAF73F" w14:textId="77777777" w:rsidR="00D72CB4" w:rsidRPr="003D6BF2" w:rsidDel="00197843" w:rsidRDefault="00D72CB4" w:rsidP="001D4E76">
            <w:pPr>
              <w:jc w:val="center"/>
              <w:rPr>
                <w:del w:id="1243" w:author="Brown, Thomas" w:date="2018-12-28T13:06:00Z"/>
                <w:rFonts w:ascii="Garamond" w:eastAsia="Times New Roman" w:hAnsi="Garamond" w:cs="Times New Roman"/>
              </w:rPr>
            </w:pPr>
          </w:p>
        </w:tc>
      </w:tr>
      <w:tr w:rsidR="00D72CB4" w:rsidRPr="009E66E2" w:rsidDel="00197843" w14:paraId="37060B93" w14:textId="77777777">
        <w:trPr>
          <w:trHeight w:val="593"/>
          <w:del w:id="1244" w:author="Brown, Thomas" w:date="2018-12-28T13:06:00Z"/>
        </w:trPr>
        <w:tc>
          <w:tcPr>
            <w:tcW w:w="2852"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EAEAE7" w:themeFill="accent5" w:themeFillTint="33"/>
            <w:noWrap/>
            <w:vAlign w:val="center"/>
          </w:tcPr>
          <w:p w14:paraId="57039A09" w14:textId="77777777" w:rsidR="00D72CB4" w:rsidRPr="003D6BF2" w:rsidDel="00197843" w:rsidRDefault="00D72CB4" w:rsidP="00183D29">
            <w:pPr>
              <w:rPr>
                <w:del w:id="1245" w:author="Brown, Thomas" w:date="2018-12-28T13:06:00Z"/>
                <w:rFonts w:ascii="Garamond" w:eastAsia="Times New Roman" w:hAnsi="Garamond" w:cs="Times New Roman"/>
              </w:rPr>
            </w:pPr>
            <w:del w:id="1246" w:author="Brown, Thomas" w:date="2018-12-28T13:06:00Z">
              <w:r w:rsidRPr="003D6BF2" w:rsidDel="00197843">
                <w:rPr>
                  <w:rFonts w:ascii="Garamond" w:eastAsia="Times New Roman" w:hAnsi="Garamond" w:cs="Times New Roman"/>
                </w:rPr>
                <w:delText>Percentage of resident customers employed with earnings gains after leaving Workforce Solutions</w:delText>
              </w:r>
            </w:del>
          </w:p>
        </w:tc>
        <w:tc>
          <w:tcPr>
            <w:tcW w:w="429"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40394208" w14:textId="77777777" w:rsidR="00D72CB4" w:rsidRPr="003D6BF2" w:rsidDel="00197843" w:rsidRDefault="00D72CB4" w:rsidP="001D4E76">
            <w:pPr>
              <w:jc w:val="center"/>
              <w:rPr>
                <w:del w:id="1247" w:author="Brown, Thomas" w:date="2018-12-28T13:06:00Z"/>
                <w:rFonts w:ascii="Garamond" w:eastAsia="Times New Roman" w:hAnsi="Garamond" w:cs="Times New Roman"/>
              </w:rPr>
            </w:pPr>
            <w:del w:id="1248" w:author="Brown, Thomas" w:date="2018-12-28T13:06:00Z">
              <w:r w:rsidRPr="003D6BF2" w:rsidDel="00197843">
                <w:rPr>
                  <w:rFonts w:ascii="Garamond" w:eastAsia="Times New Roman" w:hAnsi="Garamond" w:cs="Times New Roman"/>
                </w:rPr>
                <w:delText>44%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6FA702EC" w14:textId="77777777" w:rsidR="00D72CB4" w:rsidRPr="003D6BF2" w:rsidDel="00197843" w:rsidRDefault="00D72CB4" w:rsidP="001D4E76">
            <w:pPr>
              <w:jc w:val="center"/>
              <w:rPr>
                <w:del w:id="1249" w:author="Brown, Thomas" w:date="2018-12-28T13:06:00Z"/>
                <w:rFonts w:ascii="Garamond" w:eastAsia="Times New Roman" w:hAnsi="Garamond" w:cs="Times New Roman"/>
              </w:rPr>
            </w:pPr>
            <w:del w:id="1250" w:author="Brown, Thomas" w:date="2018-12-28T13:06:00Z">
              <w:r w:rsidRPr="003D6BF2" w:rsidDel="00197843">
                <w:rPr>
                  <w:rFonts w:ascii="Garamond" w:eastAsia="Times New Roman" w:hAnsi="Garamond" w:cs="Times New Roman"/>
                </w:rPr>
                <w:delText>44%</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752805A7" w14:textId="77777777" w:rsidR="00D72CB4" w:rsidRPr="003D6BF2" w:rsidDel="00197843" w:rsidRDefault="00D72CB4" w:rsidP="001D4E76">
            <w:pPr>
              <w:jc w:val="center"/>
              <w:rPr>
                <w:del w:id="1251" w:author="Brown, Thomas" w:date="2018-12-28T13:06:00Z"/>
                <w:rFonts w:ascii="Garamond" w:eastAsia="Times New Roman" w:hAnsi="Garamond" w:cs="Times New Roman"/>
              </w:rPr>
            </w:pPr>
            <w:del w:id="1252" w:author="Brown, Thomas" w:date="2018-12-28T13:06:00Z">
              <w:r w:rsidRPr="003D6BF2" w:rsidDel="00197843">
                <w:rPr>
                  <w:rFonts w:ascii="Garamond" w:eastAsia="Times New Roman" w:hAnsi="Garamond" w:cs="Times New Roman"/>
                </w:rPr>
                <w:delText>45%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1B6DC37E" w14:textId="77777777" w:rsidR="00D72CB4" w:rsidRPr="003D6BF2" w:rsidDel="00197843" w:rsidRDefault="00D72CB4" w:rsidP="001D4E76">
            <w:pPr>
              <w:jc w:val="center"/>
              <w:rPr>
                <w:del w:id="1253" w:author="Brown, Thomas" w:date="2018-12-28T13:06:00Z"/>
                <w:rFonts w:ascii="Garamond" w:eastAsia="Times New Roman" w:hAnsi="Garamond" w:cs="Times New Roman"/>
              </w:rPr>
            </w:pPr>
            <w:del w:id="1254" w:author="Brown, Thomas" w:date="2018-12-28T13:06:00Z">
              <w:r w:rsidRPr="003D6BF2" w:rsidDel="00197843">
                <w:rPr>
                  <w:rFonts w:ascii="Garamond" w:eastAsia="Times New Roman" w:hAnsi="Garamond" w:cs="Times New Roman"/>
                </w:rPr>
                <w:delText>45%</w:delText>
              </w:r>
            </w:del>
          </w:p>
        </w:tc>
        <w:tc>
          <w:tcPr>
            <w:tcW w:w="430" w:type="pct"/>
            <w:tcBorders>
              <w:top w:val="single" w:sz="8" w:space="0" w:color="B3D6E3" w:themeColor="accent6"/>
              <w:left w:val="single" w:sz="8" w:space="0" w:color="B3D6E3" w:themeColor="accent6"/>
              <w:bottom w:val="single" w:sz="8" w:space="0" w:color="B3D6E3" w:themeColor="accent6"/>
              <w:right w:val="single" w:sz="8" w:space="0" w:color="B3D6E3" w:themeColor="accent6"/>
            </w:tcBorders>
            <w:shd w:val="clear" w:color="auto" w:fill="auto"/>
            <w:vAlign w:val="center"/>
          </w:tcPr>
          <w:p w14:paraId="5CF17AEF" w14:textId="77777777" w:rsidR="00D72CB4" w:rsidRPr="003D6BF2" w:rsidDel="00197843" w:rsidRDefault="00D72CB4" w:rsidP="001D4E76">
            <w:pPr>
              <w:jc w:val="center"/>
              <w:rPr>
                <w:del w:id="1255" w:author="Brown, Thomas" w:date="2018-12-28T13:06:00Z"/>
                <w:rFonts w:ascii="Garamond" w:eastAsia="Times New Roman" w:hAnsi="Garamond" w:cs="Times New Roman"/>
              </w:rPr>
            </w:pPr>
            <w:del w:id="1256" w:author="Brown, Thomas" w:date="2018-12-28T13:06:00Z">
              <w:r w:rsidRPr="003D6BF2" w:rsidDel="00197843">
                <w:rPr>
                  <w:rFonts w:ascii="Garamond" w:eastAsia="Times New Roman" w:hAnsi="Garamond" w:cs="Times New Roman"/>
                </w:rPr>
                <w:delText>46%</w:delText>
              </w:r>
            </w:del>
          </w:p>
        </w:tc>
      </w:tr>
    </w:tbl>
    <w:p w14:paraId="7DF6DDB1" w14:textId="77777777" w:rsidR="001D4E76" w:rsidRDefault="001D4E76" w:rsidP="006E207C">
      <w:pPr>
        <w:pStyle w:val="HGACbodytext"/>
      </w:pPr>
    </w:p>
    <w:p w14:paraId="02A3C099" w14:textId="77777777" w:rsidR="00197843" w:rsidRDefault="00197843" w:rsidP="001D4E76">
      <w:pPr>
        <w:autoSpaceDE w:val="0"/>
        <w:autoSpaceDN w:val="0"/>
        <w:adjustRightInd w:val="0"/>
        <w:rPr>
          <w:ins w:id="1257" w:author="Brown, Thomas" w:date="2018-12-28T13:05:00Z"/>
          <w:rFonts w:ascii="Garamond" w:eastAsia="Arial Unicode MS" w:hAnsi="Garamond" w:cs="Times New Roman"/>
          <w:color w:val="000000"/>
        </w:rPr>
      </w:pPr>
    </w:p>
    <w:p w14:paraId="5F205345" w14:textId="77777777" w:rsidR="00197843" w:rsidRDefault="00197843" w:rsidP="001D4E76">
      <w:pPr>
        <w:autoSpaceDE w:val="0"/>
        <w:autoSpaceDN w:val="0"/>
        <w:adjustRightInd w:val="0"/>
        <w:rPr>
          <w:ins w:id="1258" w:author="Brown, Thomas" w:date="2018-12-28T13:05:00Z"/>
          <w:rFonts w:ascii="Garamond" w:eastAsia="Arial Unicode MS" w:hAnsi="Garamond" w:cs="Times New Roman"/>
          <w:color w:val="000000"/>
        </w:rPr>
      </w:pPr>
      <w:ins w:id="1259" w:author="Brown, Thomas" w:date="2018-12-28T13:09:00Z">
        <w:r w:rsidRPr="00197843">
          <w:rPr>
            <w:rFonts w:ascii="Garamond" w:eastAsia="Arial Unicode MS" w:hAnsi="Garamond" w:cs="Times New Roman"/>
            <w:color w:val="000000"/>
          </w:rPr>
          <w:t>Result #1 More Competitive Employers</w:t>
        </w:r>
      </w:ins>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66450911" w14:textId="77777777" w:rsidTr="00197843">
        <w:trPr>
          <w:trHeight w:val="390"/>
          <w:ins w:id="1260" w:author="Brown, Thomas" w:date="2018-12-28T13:09:00Z"/>
        </w:trPr>
        <w:tc>
          <w:tcPr>
            <w:tcW w:w="4820" w:type="dxa"/>
            <w:tcBorders>
              <w:top w:val="nil"/>
              <w:left w:val="nil"/>
              <w:bottom w:val="nil"/>
              <w:right w:val="nil"/>
            </w:tcBorders>
            <w:shd w:val="clear" w:color="auto" w:fill="auto"/>
            <w:noWrap/>
            <w:vAlign w:val="center"/>
            <w:hideMark/>
          </w:tcPr>
          <w:p w14:paraId="762765EB" w14:textId="77777777" w:rsidR="00197843" w:rsidRPr="00197843" w:rsidRDefault="00197843" w:rsidP="00197843">
            <w:pPr>
              <w:rPr>
                <w:ins w:id="1261" w:author="Brown, Thomas" w:date="2018-12-28T13:09:00Z"/>
                <w:rFonts w:ascii="Calibri" w:eastAsia="Times New Roman" w:hAnsi="Calibri" w:cs="Arial"/>
                <w:b/>
                <w:bCs/>
                <w:sz w:val="28"/>
                <w:szCs w:val="28"/>
                <w:lang w:eastAsia="en-US"/>
              </w:rPr>
            </w:pPr>
            <w:ins w:id="1262" w:author="Brown, Thomas" w:date="2018-12-28T13:09:00Z">
              <w:r w:rsidRPr="00197843">
                <w:rPr>
                  <w:rFonts w:ascii="Calibri" w:eastAsia="Times New Roman" w:hAnsi="Calibri" w:cs="Arial"/>
                  <w:b/>
                  <w:bCs/>
                  <w:sz w:val="28"/>
                  <w:szCs w:val="28"/>
                  <w:lang w:eastAsia="en-US"/>
                </w:rPr>
                <w:t>For Workforce Solutions</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607DCFC5" w14:textId="77777777" w:rsidR="00197843" w:rsidRPr="00197843" w:rsidRDefault="00197843" w:rsidP="00197843">
            <w:pPr>
              <w:jc w:val="center"/>
              <w:rPr>
                <w:ins w:id="1263" w:author="Brown, Thomas" w:date="2018-12-28T13:09:00Z"/>
                <w:rFonts w:ascii="Calibri" w:eastAsia="Times New Roman" w:hAnsi="Calibri" w:cs="Arial"/>
                <w:b/>
                <w:bCs/>
                <w:lang w:eastAsia="en-US"/>
              </w:rPr>
            </w:pPr>
            <w:ins w:id="1264" w:author="Brown, Thomas" w:date="2018-12-28T13:09: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5598ABE1" w14:textId="77777777" w:rsidR="00197843" w:rsidRPr="00197843" w:rsidRDefault="00197843" w:rsidP="00197843">
            <w:pPr>
              <w:jc w:val="center"/>
              <w:rPr>
                <w:ins w:id="1265" w:author="Brown, Thomas" w:date="2018-12-28T13:09:00Z"/>
                <w:rFonts w:ascii="Calibri" w:eastAsia="Times New Roman" w:hAnsi="Calibri" w:cs="Arial"/>
                <w:b/>
                <w:bCs/>
                <w:lang w:eastAsia="en-US"/>
              </w:rPr>
            </w:pPr>
            <w:ins w:id="1266" w:author="Brown, Thomas" w:date="2018-12-28T13:09: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5D06C57B" w14:textId="77777777" w:rsidR="00197843" w:rsidRPr="00197843" w:rsidRDefault="00197843" w:rsidP="00197843">
            <w:pPr>
              <w:jc w:val="center"/>
              <w:rPr>
                <w:ins w:id="1267" w:author="Brown, Thomas" w:date="2018-12-28T13:09:00Z"/>
                <w:rFonts w:ascii="Calibri" w:eastAsia="Times New Roman" w:hAnsi="Calibri" w:cs="Arial"/>
                <w:b/>
                <w:bCs/>
                <w:lang w:eastAsia="en-US"/>
              </w:rPr>
            </w:pPr>
            <w:ins w:id="1268" w:author="Brown, Thomas" w:date="2018-12-28T13:09: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67D2EB5A" w14:textId="77777777" w:rsidR="00197843" w:rsidRPr="00197843" w:rsidRDefault="00197843" w:rsidP="00197843">
            <w:pPr>
              <w:jc w:val="center"/>
              <w:rPr>
                <w:ins w:id="1269" w:author="Brown, Thomas" w:date="2018-12-28T13:09:00Z"/>
                <w:rFonts w:ascii="Calibri" w:eastAsia="Times New Roman" w:hAnsi="Calibri" w:cs="Arial"/>
                <w:b/>
                <w:bCs/>
                <w:lang w:eastAsia="en-US"/>
              </w:rPr>
            </w:pPr>
            <w:ins w:id="1270" w:author="Brown, Thomas" w:date="2018-12-28T13:09: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219BDC93" w14:textId="77777777" w:rsidR="00197843" w:rsidRPr="00197843" w:rsidRDefault="00197843" w:rsidP="00197843">
            <w:pPr>
              <w:jc w:val="center"/>
              <w:rPr>
                <w:ins w:id="1271" w:author="Brown, Thomas" w:date="2018-12-28T13:09:00Z"/>
                <w:rFonts w:ascii="Calibri" w:eastAsia="Times New Roman" w:hAnsi="Calibri" w:cs="Arial"/>
                <w:b/>
                <w:bCs/>
                <w:lang w:eastAsia="en-US"/>
              </w:rPr>
            </w:pPr>
            <w:ins w:id="1272" w:author="Brown, Thomas" w:date="2018-12-28T13:09: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7369B70F" w14:textId="77777777" w:rsidR="00197843" w:rsidRPr="00197843" w:rsidRDefault="00197843" w:rsidP="00197843">
            <w:pPr>
              <w:jc w:val="center"/>
              <w:rPr>
                <w:ins w:id="1273" w:author="Brown, Thomas" w:date="2018-12-28T13:09: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39A0BB7A" w14:textId="77777777" w:rsidR="00197843" w:rsidRPr="00197843" w:rsidRDefault="00197843" w:rsidP="00197843">
            <w:pPr>
              <w:rPr>
                <w:ins w:id="1274" w:author="Brown, Thomas" w:date="2018-12-28T13:09:00Z"/>
                <w:rFonts w:ascii="Times New Roman" w:eastAsia="Times New Roman" w:hAnsi="Times New Roman" w:cs="Times New Roman"/>
                <w:sz w:val="20"/>
                <w:szCs w:val="20"/>
                <w:lang w:eastAsia="en-US"/>
              </w:rPr>
            </w:pPr>
          </w:p>
        </w:tc>
      </w:tr>
      <w:tr w:rsidR="00197843" w:rsidRPr="00197843" w14:paraId="2F132B8B" w14:textId="77777777" w:rsidTr="00197843">
        <w:trPr>
          <w:trHeight w:val="600"/>
          <w:ins w:id="1275" w:author="Brown, Thomas" w:date="2018-12-28T13:09: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0179B18A" w14:textId="77777777" w:rsidR="00197843" w:rsidRPr="00197843" w:rsidRDefault="00197843" w:rsidP="00197843">
            <w:pPr>
              <w:rPr>
                <w:ins w:id="1276" w:author="Brown, Thomas" w:date="2018-12-28T13:09:00Z"/>
                <w:rFonts w:ascii="Calibri" w:eastAsia="Times New Roman" w:hAnsi="Calibri" w:cs="Arial"/>
                <w:lang w:eastAsia="en-US"/>
              </w:rPr>
            </w:pPr>
            <w:ins w:id="1277" w:author="Brown, Thomas" w:date="2018-12-28T13:09:00Z">
              <w:r w:rsidRPr="00197843">
                <w:rPr>
                  <w:rFonts w:ascii="Calibri" w:eastAsia="Times New Roman" w:hAnsi="Calibri" w:cs="Arial"/>
                  <w:lang w:eastAsia="en-US"/>
                </w:rPr>
                <w:t>Number of the region’s employers who use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349C9EE0" w14:textId="77777777" w:rsidR="00197843" w:rsidRPr="00197843" w:rsidRDefault="00197843" w:rsidP="00197843">
            <w:pPr>
              <w:jc w:val="center"/>
              <w:rPr>
                <w:ins w:id="1278" w:author="Brown, Thomas" w:date="2018-12-28T13:09:00Z"/>
                <w:rFonts w:ascii="Calibri" w:eastAsia="Times New Roman" w:hAnsi="Calibri" w:cs="Arial"/>
                <w:lang w:eastAsia="en-US"/>
              </w:rPr>
            </w:pPr>
            <w:ins w:id="1279" w:author="Brown, Thomas" w:date="2018-12-28T13:09:00Z">
              <w:r w:rsidRPr="00197843">
                <w:rPr>
                  <w:rFonts w:ascii="Calibri" w:eastAsia="Times New Roman" w:hAnsi="Calibri" w:cs="Arial"/>
                  <w:lang w:eastAsia="en-US"/>
                </w:rPr>
                <w:t>25,147</w:t>
              </w:r>
            </w:ins>
          </w:p>
        </w:tc>
        <w:tc>
          <w:tcPr>
            <w:tcW w:w="980" w:type="dxa"/>
            <w:tcBorders>
              <w:top w:val="single" w:sz="8" w:space="0" w:color="auto"/>
              <w:left w:val="nil"/>
              <w:bottom w:val="nil"/>
              <w:right w:val="single" w:sz="8" w:space="0" w:color="auto"/>
            </w:tcBorders>
            <w:shd w:val="clear" w:color="auto" w:fill="auto"/>
            <w:vAlign w:val="center"/>
            <w:hideMark/>
          </w:tcPr>
          <w:p w14:paraId="7787C380" w14:textId="77777777" w:rsidR="00197843" w:rsidRPr="00197843" w:rsidRDefault="00197843" w:rsidP="00197843">
            <w:pPr>
              <w:jc w:val="center"/>
              <w:rPr>
                <w:ins w:id="1280" w:author="Brown, Thomas" w:date="2018-12-28T13:09:00Z"/>
                <w:rFonts w:ascii="Calibri" w:eastAsia="Times New Roman" w:hAnsi="Calibri" w:cs="Arial"/>
                <w:lang w:eastAsia="en-US"/>
              </w:rPr>
            </w:pPr>
            <w:ins w:id="1281" w:author="Brown, Thomas" w:date="2018-12-28T13:09:00Z">
              <w:r w:rsidRPr="00197843">
                <w:rPr>
                  <w:rFonts w:ascii="Calibri" w:eastAsia="Times New Roman" w:hAnsi="Calibri" w:cs="Arial"/>
                  <w:lang w:eastAsia="en-US"/>
                </w:rPr>
                <w:t>25,452</w:t>
              </w:r>
            </w:ins>
          </w:p>
        </w:tc>
        <w:tc>
          <w:tcPr>
            <w:tcW w:w="980" w:type="dxa"/>
            <w:tcBorders>
              <w:top w:val="single" w:sz="8" w:space="0" w:color="auto"/>
              <w:left w:val="nil"/>
              <w:bottom w:val="nil"/>
              <w:right w:val="single" w:sz="8" w:space="0" w:color="auto"/>
            </w:tcBorders>
            <w:shd w:val="clear" w:color="auto" w:fill="auto"/>
            <w:vAlign w:val="center"/>
            <w:hideMark/>
          </w:tcPr>
          <w:p w14:paraId="2E63FFD2" w14:textId="77777777" w:rsidR="00197843" w:rsidRPr="00197843" w:rsidRDefault="00197843" w:rsidP="00197843">
            <w:pPr>
              <w:jc w:val="center"/>
              <w:rPr>
                <w:ins w:id="1282" w:author="Brown, Thomas" w:date="2018-12-28T13:09:00Z"/>
                <w:rFonts w:ascii="Calibri" w:eastAsia="Times New Roman" w:hAnsi="Calibri" w:cs="Arial"/>
                <w:lang w:eastAsia="en-US"/>
              </w:rPr>
            </w:pPr>
            <w:ins w:id="1283" w:author="Brown, Thomas" w:date="2018-12-28T13:09:00Z">
              <w:r w:rsidRPr="00197843">
                <w:rPr>
                  <w:rFonts w:ascii="Calibri" w:eastAsia="Times New Roman" w:hAnsi="Calibri" w:cs="Arial"/>
                  <w:lang w:eastAsia="en-US"/>
                </w:rPr>
                <w:t>22,000</w:t>
              </w:r>
            </w:ins>
          </w:p>
        </w:tc>
        <w:tc>
          <w:tcPr>
            <w:tcW w:w="980" w:type="dxa"/>
            <w:tcBorders>
              <w:top w:val="single" w:sz="8" w:space="0" w:color="auto"/>
              <w:left w:val="nil"/>
              <w:bottom w:val="nil"/>
              <w:right w:val="single" w:sz="8" w:space="0" w:color="auto"/>
            </w:tcBorders>
            <w:shd w:val="clear" w:color="auto" w:fill="auto"/>
            <w:vAlign w:val="center"/>
            <w:hideMark/>
          </w:tcPr>
          <w:p w14:paraId="4D59F654" w14:textId="77777777" w:rsidR="00197843" w:rsidRPr="00197843" w:rsidRDefault="00197843" w:rsidP="00197843">
            <w:pPr>
              <w:jc w:val="center"/>
              <w:rPr>
                <w:ins w:id="1284" w:author="Brown, Thomas" w:date="2018-12-28T13:09:00Z"/>
                <w:rFonts w:ascii="Calibri" w:eastAsia="Times New Roman" w:hAnsi="Calibri" w:cs="Arial"/>
                <w:lang w:eastAsia="en-US"/>
              </w:rPr>
            </w:pPr>
            <w:ins w:id="1285" w:author="Brown, Thomas" w:date="2018-12-28T13:09:00Z">
              <w:r w:rsidRPr="00197843">
                <w:rPr>
                  <w:rFonts w:ascii="Calibri" w:eastAsia="Times New Roman" w:hAnsi="Calibri" w:cs="Arial"/>
                  <w:lang w:eastAsia="en-US"/>
                </w:rPr>
                <w:t>22,000</w:t>
              </w:r>
            </w:ins>
          </w:p>
        </w:tc>
        <w:tc>
          <w:tcPr>
            <w:tcW w:w="980" w:type="dxa"/>
            <w:tcBorders>
              <w:top w:val="single" w:sz="8" w:space="0" w:color="auto"/>
              <w:left w:val="nil"/>
              <w:bottom w:val="nil"/>
              <w:right w:val="single" w:sz="8" w:space="0" w:color="auto"/>
            </w:tcBorders>
            <w:shd w:val="clear" w:color="auto" w:fill="auto"/>
            <w:vAlign w:val="center"/>
            <w:hideMark/>
          </w:tcPr>
          <w:p w14:paraId="0F4BC298" w14:textId="77777777" w:rsidR="00197843" w:rsidRPr="00197843" w:rsidRDefault="00197843" w:rsidP="00197843">
            <w:pPr>
              <w:jc w:val="center"/>
              <w:rPr>
                <w:ins w:id="1286" w:author="Brown, Thomas" w:date="2018-12-28T13:09:00Z"/>
                <w:rFonts w:ascii="Calibri" w:eastAsia="Times New Roman" w:hAnsi="Calibri" w:cs="Arial"/>
                <w:lang w:eastAsia="en-US"/>
              </w:rPr>
            </w:pPr>
            <w:ins w:id="1287" w:author="Brown, Thomas" w:date="2018-12-28T13:09:00Z">
              <w:r w:rsidRPr="00197843">
                <w:rPr>
                  <w:rFonts w:ascii="Calibri" w:eastAsia="Times New Roman" w:hAnsi="Calibri" w:cs="Arial"/>
                  <w:lang w:eastAsia="en-US"/>
                </w:rPr>
                <w:t>23,000</w:t>
              </w:r>
            </w:ins>
          </w:p>
        </w:tc>
        <w:tc>
          <w:tcPr>
            <w:tcW w:w="180" w:type="dxa"/>
            <w:tcBorders>
              <w:top w:val="nil"/>
              <w:left w:val="nil"/>
              <w:bottom w:val="nil"/>
              <w:right w:val="nil"/>
            </w:tcBorders>
            <w:shd w:val="clear" w:color="auto" w:fill="auto"/>
            <w:noWrap/>
            <w:vAlign w:val="bottom"/>
            <w:hideMark/>
          </w:tcPr>
          <w:p w14:paraId="6874FF08" w14:textId="77777777" w:rsidR="00197843" w:rsidRPr="00197843" w:rsidRDefault="00197843" w:rsidP="00197843">
            <w:pPr>
              <w:jc w:val="center"/>
              <w:rPr>
                <w:ins w:id="1288" w:author="Brown, Thomas" w:date="2018-12-28T13:09: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6B68D07D" w14:textId="77777777" w:rsidR="00197843" w:rsidRPr="00197843" w:rsidRDefault="00197843" w:rsidP="00197843">
            <w:pPr>
              <w:rPr>
                <w:ins w:id="1289" w:author="Brown, Thomas" w:date="2018-12-28T13:09:00Z"/>
                <w:rFonts w:ascii="Calibri" w:eastAsia="Times New Roman" w:hAnsi="Calibri" w:cs="Arial"/>
                <w:sz w:val="20"/>
                <w:szCs w:val="20"/>
                <w:lang w:eastAsia="en-US"/>
              </w:rPr>
            </w:pPr>
            <w:ins w:id="1290" w:author="Brown, Thomas" w:date="2018-12-28T13:09:00Z">
              <w:r w:rsidRPr="00197843">
                <w:rPr>
                  <w:rFonts w:ascii="Calibri" w:eastAsia="Times New Roman" w:hAnsi="Calibri" w:cs="Arial"/>
                  <w:sz w:val="20"/>
                  <w:szCs w:val="20"/>
                  <w:lang w:eastAsia="en-US"/>
                </w:rPr>
                <w:t>Target</w:t>
              </w:r>
            </w:ins>
          </w:p>
        </w:tc>
      </w:tr>
      <w:tr w:rsidR="00197843" w:rsidRPr="00197843" w14:paraId="2ED182A9" w14:textId="77777777" w:rsidTr="00197843">
        <w:trPr>
          <w:trHeight w:val="600"/>
          <w:ins w:id="1291" w:author="Brown, Thomas" w:date="2018-12-28T13:09: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0D7A4F23" w14:textId="77777777" w:rsidR="00197843" w:rsidRPr="00197843" w:rsidRDefault="00197843" w:rsidP="00197843">
            <w:pPr>
              <w:rPr>
                <w:ins w:id="1292" w:author="Brown, Thomas" w:date="2018-12-28T13:09: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283AAAD0" w14:textId="77777777" w:rsidR="00197843" w:rsidRPr="00197843" w:rsidRDefault="00197843" w:rsidP="00197843">
            <w:pPr>
              <w:jc w:val="center"/>
              <w:rPr>
                <w:ins w:id="1293" w:author="Brown, Thomas" w:date="2018-12-28T13:09:00Z"/>
                <w:rFonts w:ascii="Calibri" w:eastAsia="Times New Roman" w:hAnsi="Calibri" w:cs="Arial"/>
                <w:lang w:eastAsia="en-US"/>
              </w:rPr>
            </w:pPr>
            <w:ins w:id="1294" w:author="Brown, Thomas" w:date="2018-12-28T13:09:00Z">
              <w:r w:rsidRPr="00197843">
                <w:rPr>
                  <w:rFonts w:ascii="Calibri" w:eastAsia="Times New Roman" w:hAnsi="Calibri" w:cs="Arial"/>
                  <w:lang w:eastAsia="en-US"/>
                </w:rPr>
                <w:t>24,907</w:t>
              </w:r>
            </w:ins>
          </w:p>
        </w:tc>
        <w:tc>
          <w:tcPr>
            <w:tcW w:w="980" w:type="dxa"/>
            <w:tcBorders>
              <w:top w:val="nil"/>
              <w:left w:val="nil"/>
              <w:bottom w:val="single" w:sz="8" w:space="0" w:color="000000"/>
              <w:right w:val="single" w:sz="8" w:space="0" w:color="auto"/>
            </w:tcBorders>
            <w:shd w:val="clear" w:color="auto" w:fill="auto"/>
            <w:vAlign w:val="center"/>
            <w:hideMark/>
          </w:tcPr>
          <w:p w14:paraId="6DB7B0C5" w14:textId="77777777" w:rsidR="00197843" w:rsidRPr="00197843" w:rsidRDefault="00197843" w:rsidP="00197843">
            <w:pPr>
              <w:jc w:val="center"/>
              <w:rPr>
                <w:ins w:id="1295" w:author="Brown, Thomas" w:date="2018-12-28T13:09:00Z"/>
                <w:rFonts w:ascii="Calibri" w:eastAsia="Times New Roman" w:hAnsi="Calibri" w:cs="Arial"/>
                <w:lang w:eastAsia="en-US"/>
              </w:rPr>
            </w:pPr>
            <w:ins w:id="1296" w:author="Brown, Thomas" w:date="2018-12-28T13:09:00Z">
              <w:r w:rsidRPr="00197843">
                <w:rPr>
                  <w:rFonts w:ascii="Calibri" w:eastAsia="Times New Roman" w:hAnsi="Calibri" w:cs="Arial"/>
                  <w:lang w:eastAsia="en-US"/>
                </w:rPr>
                <w:t>27,292</w:t>
              </w:r>
            </w:ins>
          </w:p>
        </w:tc>
        <w:tc>
          <w:tcPr>
            <w:tcW w:w="980" w:type="dxa"/>
            <w:tcBorders>
              <w:top w:val="nil"/>
              <w:left w:val="nil"/>
              <w:bottom w:val="single" w:sz="8" w:space="0" w:color="000000"/>
              <w:right w:val="single" w:sz="8" w:space="0" w:color="auto"/>
            </w:tcBorders>
            <w:shd w:val="clear" w:color="auto" w:fill="auto"/>
            <w:vAlign w:val="center"/>
            <w:hideMark/>
          </w:tcPr>
          <w:p w14:paraId="3B057326" w14:textId="77777777" w:rsidR="00197843" w:rsidRPr="00197843" w:rsidRDefault="00197843" w:rsidP="00197843">
            <w:pPr>
              <w:jc w:val="center"/>
              <w:rPr>
                <w:ins w:id="1297" w:author="Brown, Thomas" w:date="2018-12-28T13:09:00Z"/>
                <w:rFonts w:ascii="Calibri" w:eastAsia="Times New Roman" w:hAnsi="Calibri" w:cs="Arial"/>
                <w:lang w:eastAsia="en-US"/>
              </w:rPr>
            </w:pPr>
            <w:ins w:id="1298" w:author="Brown, Thomas" w:date="2018-12-28T13:09:00Z">
              <w:r w:rsidRPr="00197843">
                <w:rPr>
                  <w:rFonts w:ascii="Calibri" w:eastAsia="Times New Roman" w:hAnsi="Calibri" w:cs="Arial"/>
                  <w:lang w:eastAsia="en-US"/>
                </w:rPr>
                <w:t>23,591</w:t>
              </w:r>
            </w:ins>
          </w:p>
        </w:tc>
        <w:tc>
          <w:tcPr>
            <w:tcW w:w="980" w:type="dxa"/>
            <w:tcBorders>
              <w:top w:val="nil"/>
              <w:left w:val="nil"/>
              <w:bottom w:val="single" w:sz="8" w:space="0" w:color="000000"/>
              <w:right w:val="single" w:sz="8" w:space="0" w:color="auto"/>
            </w:tcBorders>
            <w:shd w:val="clear" w:color="auto" w:fill="auto"/>
            <w:vAlign w:val="center"/>
            <w:hideMark/>
          </w:tcPr>
          <w:p w14:paraId="5B1F3CC3" w14:textId="77777777" w:rsidR="00197843" w:rsidRPr="00197843" w:rsidRDefault="00197843" w:rsidP="00197843">
            <w:pPr>
              <w:jc w:val="center"/>
              <w:rPr>
                <w:ins w:id="1299" w:author="Brown, Thomas" w:date="2018-12-28T13:09:00Z"/>
                <w:rFonts w:ascii="Calibri" w:eastAsia="Times New Roman" w:hAnsi="Calibri" w:cs="Arial"/>
                <w:lang w:eastAsia="en-US"/>
              </w:rPr>
            </w:pPr>
            <w:ins w:id="1300" w:author="Brown, Thomas" w:date="2018-12-28T13:09:00Z">
              <w:r w:rsidRPr="00197843">
                <w:rPr>
                  <w:rFonts w:ascii="Calibri" w:eastAsia="Times New Roman" w:hAnsi="Calibri" w:cs="Arial"/>
                  <w:lang w:eastAsia="en-US"/>
                </w:rPr>
                <w:t>19,903</w:t>
              </w:r>
            </w:ins>
          </w:p>
        </w:tc>
        <w:tc>
          <w:tcPr>
            <w:tcW w:w="980" w:type="dxa"/>
            <w:tcBorders>
              <w:top w:val="nil"/>
              <w:left w:val="nil"/>
              <w:bottom w:val="single" w:sz="8" w:space="0" w:color="000000"/>
              <w:right w:val="single" w:sz="8" w:space="0" w:color="auto"/>
            </w:tcBorders>
            <w:shd w:val="clear" w:color="auto" w:fill="auto"/>
            <w:vAlign w:val="center"/>
            <w:hideMark/>
          </w:tcPr>
          <w:p w14:paraId="586AFB60" w14:textId="77777777" w:rsidR="00197843" w:rsidRPr="00197843" w:rsidRDefault="00197843" w:rsidP="00197843">
            <w:pPr>
              <w:jc w:val="center"/>
              <w:rPr>
                <w:ins w:id="1301" w:author="Brown, Thomas" w:date="2018-12-28T13:09:00Z"/>
                <w:rFonts w:ascii="Calibri" w:eastAsia="Times New Roman" w:hAnsi="Calibri" w:cs="Arial"/>
                <w:lang w:eastAsia="en-US"/>
              </w:rPr>
            </w:pPr>
            <w:ins w:id="1302" w:author="Brown, Thomas" w:date="2018-12-28T13:09:00Z">
              <w:r w:rsidRPr="00197843">
                <w:rPr>
                  <w:rFonts w:ascii="Calibri" w:eastAsia="Times New Roman" w:hAnsi="Calibri" w:cs="Arial"/>
                  <w:lang w:eastAsia="en-US"/>
                </w:rPr>
                <w:t>29,378</w:t>
              </w:r>
            </w:ins>
          </w:p>
        </w:tc>
        <w:tc>
          <w:tcPr>
            <w:tcW w:w="180" w:type="dxa"/>
            <w:tcBorders>
              <w:top w:val="nil"/>
              <w:left w:val="nil"/>
              <w:bottom w:val="nil"/>
              <w:right w:val="nil"/>
            </w:tcBorders>
            <w:shd w:val="clear" w:color="auto" w:fill="auto"/>
            <w:noWrap/>
            <w:vAlign w:val="bottom"/>
            <w:hideMark/>
          </w:tcPr>
          <w:p w14:paraId="1B3A795B" w14:textId="77777777" w:rsidR="00197843" w:rsidRPr="00197843" w:rsidRDefault="00197843" w:rsidP="00197843">
            <w:pPr>
              <w:jc w:val="center"/>
              <w:rPr>
                <w:ins w:id="1303" w:author="Brown, Thomas" w:date="2018-12-28T13:09: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D4E459E" w14:textId="77777777" w:rsidR="00197843" w:rsidRPr="00197843" w:rsidRDefault="00197843" w:rsidP="00197843">
            <w:pPr>
              <w:rPr>
                <w:ins w:id="1304" w:author="Brown, Thomas" w:date="2018-12-28T13:09:00Z"/>
                <w:rFonts w:ascii="Calibri" w:eastAsia="Times New Roman" w:hAnsi="Calibri" w:cs="Arial"/>
                <w:sz w:val="20"/>
                <w:szCs w:val="20"/>
                <w:lang w:eastAsia="en-US"/>
              </w:rPr>
            </w:pPr>
            <w:ins w:id="1305" w:author="Brown, Thomas" w:date="2018-12-28T13:09:00Z">
              <w:r w:rsidRPr="00197843">
                <w:rPr>
                  <w:rFonts w:ascii="Calibri" w:eastAsia="Times New Roman" w:hAnsi="Calibri" w:cs="Arial"/>
                  <w:sz w:val="20"/>
                  <w:szCs w:val="20"/>
                  <w:lang w:eastAsia="en-US"/>
                </w:rPr>
                <w:t>Actual</w:t>
              </w:r>
            </w:ins>
          </w:p>
        </w:tc>
      </w:tr>
    </w:tbl>
    <w:p w14:paraId="368E5314" w14:textId="77777777" w:rsidR="00197843" w:rsidRDefault="00197843" w:rsidP="001D4E76">
      <w:pPr>
        <w:autoSpaceDE w:val="0"/>
        <w:autoSpaceDN w:val="0"/>
        <w:adjustRightInd w:val="0"/>
        <w:rPr>
          <w:ins w:id="1306" w:author="Brown, Thomas" w:date="2018-12-28T13:10: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69908116" w14:textId="77777777" w:rsidTr="00197843">
        <w:trPr>
          <w:trHeight w:val="600"/>
          <w:ins w:id="1307" w:author="Brown, Thomas" w:date="2018-12-28T13:10: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0D15FD43" w14:textId="77777777" w:rsidR="00197843" w:rsidRPr="00197843" w:rsidRDefault="00197843" w:rsidP="00197843">
            <w:pPr>
              <w:rPr>
                <w:ins w:id="1308" w:author="Brown, Thomas" w:date="2018-12-28T13:10:00Z"/>
                <w:rFonts w:ascii="Calibri" w:eastAsia="Times New Roman" w:hAnsi="Calibri" w:cs="Arial"/>
                <w:lang w:eastAsia="en-US"/>
              </w:rPr>
            </w:pPr>
            <w:ins w:id="1309" w:author="Brown, Thomas" w:date="2018-12-28T13:10:00Z">
              <w:r w:rsidRPr="00197843">
                <w:rPr>
                  <w:rFonts w:ascii="Calibri" w:eastAsia="Times New Roman" w:hAnsi="Calibri" w:cs="Arial"/>
                  <w:lang w:eastAsia="en-US"/>
                </w:rPr>
                <w:lastRenderedPageBreak/>
                <w:t>Percentage of the region’s employers using Workforce Solutions as repeat customers</w:t>
              </w:r>
            </w:ins>
          </w:p>
        </w:tc>
        <w:tc>
          <w:tcPr>
            <w:tcW w:w="980" w:type="dxa"/>
            <w:tcBorders>
              <w:top w:val="single" w:sz="8" w:space="0" w:color="auto"/>
              <w:left w:val="nil"/>
              <w:bottom w:val="nil"/>
              <w:right w:val="single" w:sz="8" w:space="0" w:color="auto"/>
            </w:tcBorders>
            <w:shd w:val="clear" w:color="auto" w:fill="auto"/>
            <w:vAlign w:val="center"/>
            <w:hideMark/>
          </w:tcPr>
          <w:p w14:paraId="1FA1A266" w14:textId="77777777" w:rsidR="00197843" w:rsidRPr="00197843" w:rsidRDefault="00197843" w:rsidP="00197843">
            <w:pPr>
              <w:jc w:val="center"/>
              <w:rPr>
                <w:ins w:id="1310" w:author="Brown, Thomas" w:date="2018-12-28T13:10:00Z"/>
                <w:rFonts w:ascii="Calibri" w:eastAsia="Times New Roman" w:hAnsi="Calibri" w:cs="Arial"/>
                <w:lang w:eastAsia="en-US"/>
              </w:rPr>
            </w:pPr>
            <w:ins w:id="1311" w:author="Brown, Thomas" w:date="2018-12-28T13:10:00Z">
              <w:r w:rsidRPr="00197843">
                <w:rPr>
                  <w:rFonts w:ascii="Calibri" w:eastAsia="Times New Roman" w:hAnsi="Calibri" w:cs="Arial"/>
                  <w:lang w:eastAsia="en-US"/>
                </w:rPr>
                <w:t>58%</w:t>
              </w:r>
            </w:ins>
          </w:p>
        </w:tc>
        <w:tc>
          <w:tcPr>
            <w:tcW w:w="980" w:type="dxa"/>
            <w:tcBorders>
              <w:top w:val="single" w:sz="8" w:space="0" w:color="auto"/>
              <w:left w:val="nil"/>
              <w:bottom w:val="nil"/>
              <w:right w:val="single" w:sz="8" w:space="0" w:color="auto"/>
            </w:tcBorders>
            <w:shd w:val="clear" w:color="auto" w:fill="auto"/>
            <w:vAlign w:val="center"/>
            <w:hideMark/>
          </w:tcPr>
          <w:p w14:paraId="16DFD93B" w14:textId="77777777" w:rsidR="00197843" w:rsidRPr="00197843" w:rsidRDefault="00197843" w:rsidP="00197843">
            <w:pPr>
              <w:jc w:val="center"/>
              <w:rPr>
                <w:ins w:id="1312" w:author="Brown, Thomas" w:date="2018-12-28T13:10:00Z"/>
                <w:rFonts w:ascii="Calibri" w:eastAsia="Times New Roman" w:hAnsi="Calibri" w:cs="Arial"/>
                <w:lang w:eastAsia="en-US"/>
              </w:rPr>
            </w:pPr>
            <w:ins w:id="1313" w:author="Brown, Thomas" w:date="2018-12-28T13:10:00Z">
              <w:r w:rsidRPr="00197843">
                <w:rPr>
                  <w:rFonts w:ascii="Calibri" w:eastAsia="Times New Roman" w:hAnsi="Calibri" w:cs="Arial"/>
                  <w:lang w:eastAsia="en-US"/>
                </w:rPr>
                <w:t>62%</w:t>
              </w:r>
            </w:ins>
          </w:p>
        </w:tc>
        <w:tc>
          <w:tcPr>
            <w:tcW w:w="980" w:type="dxa"/>
            <w:tcBorders>
              <w:top w:val="single" w:sz="8" w:space="0" w:color="auto"/>
              <w:left w:val="nil"/>
              <w:bottom w:val="nil"/>
              <w:right w:val="single" w:sz="8" w:space="0" w:color="auto"/>
            </w:tcBorders>
            <w:shd w:val="clear" w:color="auto" w:fill="auto"/>
            <w:vAlign w:val="center"/>
            <w:hideMark/>
          </w:tcPr>
          <w:p w14:paraId="249D6C6D" w14:textId="77777777" w:rsidR="00197843" w:rsidRPr="00197843" w:rsidRDefault="00197843" w:rsidP="00197843">
            <w:pPr>
              <w:jc w:val="center"/>
              <w:rPr>
                <w:ins w:id="1314" w:author="Brown, Thomas" w:date="2018-12-28T13:10:00Z"/>
                <w:rFonts w:ascii="Calibri" w:eastAsia="Times New Roman" w:hAnsi="Calibri" w:cs="Arial"/>
                <w:lang w:eastAsia="en-US"/>
              </w:rPr>
            </w:pPr>
            <w:ins w:id="1315" w:author="Brown, Thomas" w:date="2018-12-28T13:10:00Z">
              <w:r w:rsidRPr="00197843">
                <w:rPr>
                  <w:rFonts w:ascii="Calibri" w:eastAsia="Times New Roman" w:hAnsi="Calibri" w:cs="Arial"/>
                  <w:lang w:eastAsia="en-US"/>
                </w:rPr>
                <w:t>60%</w:t>
              </w:r>
            </w:ins>
          </w:p>
        </w:tc>
        <w:tc>
          <w:tcPr>
            <w:tcW w:w="980" w:type="dxa"/>
            <w:tcBorders>
              <w:top w:val="single" w:sz="8" w:space="0" w:color="auto"/>
              <w:left w:val="nil"/>
              <w:bottom w:val="nil"/>
              <w:right w:val="single" w:sz="8" w:space="0" w:color="auto"/>
            </w:tcBorders>
            <w:shd w:val="clear" w:color="auto" w:fill="auto"/>
            <w:vAlign w:val="center"/>
            <w:hideMark/>
          </w:tcPr>
          <w:p w14:paraId="465549B8" w14:textId="77777777" w:rsidR="00197843" w:rsidRPr="00197843" w:rsidRDefault="00197843" w:rsidP="00197843">
            <w:pPr>
              <w:jc w:val="center"/>
              <w:rPr>
                <w:ins w:id="1316" w:author="Brown, Thomas" w:date="2018-12-28T13:10:00Z"/>
                <w:rFonts w:ascii="Calibri" w:eastAsia="Times New Roman" w:hAnsi="Calibri" w:cs="Arial"/>
                <w:lang w:eastAsia="en-US"/>
              </w:rPr>
            </w:pPr>
            <w:ins w:id="1317" w:author="Brown, Thomas" w:date="2018-12-28T13:10:00Z">
              <w:r w:rsidRPr="00197843">
                <w:rPr>
                  <w:rFonts w:ascii="Calibri" w:eastAsia="Times New Roman" w:hAnsi="Calibri" w:cs="Arial"/>
                  <w:lang w:eastAsia="en-US"/>
                </w:rPr>
                <w:t>60%</w:t>
              </w:r>
            </w:ins>
          </w:p>
        </w:tc>
        <w:tc>
          <w:tcPr>
            <w:tcW w:w="980" w:type="dxa"/>
            <w:tcBorders>
              <w:top w:val="single" w:sz="8" w:space="0" w:color="auto"/>
              <w:left w:val="nil"/>
              <w:bottom w:val="nil"/>
              <w:right w:val="single" w:sz="8" w:space="0" w:color="auto"/>
            </w:tcBorders>
            <w:shd w:val="clear" w:color="auto" w:fill="auto"/>
            <w:vAlign w:val="center"/>
            <w:hideMark/>
          </w:tcPr>
          <w:p w14:paraId="50F9F38E" w14:textId="77777777" w:rsidR="00197843" w:rsidRPr="00197843" w:rsidRDefault="00197843" w:rsidP="00197843">
            <w:pPr>
              <w:jc w:val="center"/>
              <w:rPr>
                <w:ins w:id="1318" w:author="Brown, Thomas" w:date="2018-12-28T13:10:00Z"/>
                <w:rFonts w:ascii="Calibri" w:eastAsia="Times New Roman" w:hAnsi="Calibri" w:cs="Arial"/>
                <w:lang w:eastAsia="en-US"/>
              </w:rPr>
            </w:pPr>
            <w:ins w:id="1319" w:author="Brown, Thomas" w:date="2018-12-28T13:10:00Z">
              <w:r w:rsidRPr="00197843">
                <w:rPr>
                  <w:rFonts w:ascii="Calibri" w:eastAsia="Times New Roman" w:hAnsi="Calibri" w:cs="Arial"/>
                  <w:lang w:eastAsia="en-US"/>
                </w:rPr>
                <w:t>60%</w:t>
              </w:r>
            </w:ins>
          </w:p>
        </w:tc>
        <w:tc>
          <w:tcPr>
            <w:tcW w:w="180" w:type="dxa"/>
            <w:tcBorders>
              <w:top w:val="nil"/>
              <w:left w:val="nil"/>
              <w:bottom w:val="nil"/>
              <w:right w:val="nil"/>
            </w:tcBorders>
            <w:shd w:val="clear" w:color="auto" w:fill="auto"/>
            <w:noWrap/>
            <w:vAlign w:val="bottom"/>
            <w:hideMark/>
          </w:tcPr>
          <w:p w14:paraId="20017504" w14:textId="77777777" w:rsidR="00197843" w:rsidRPr="00197843" w:rsidRDefault="00197843" w:rsidP="00197843">
            <w:pPr>
              <w:jc w:val="center"/>
              <w:rPr>
                <w:ins w:id="1320"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72F2D98A" w14:textId="77777777" w:rsidR="00197843" w:rsidRPr="00197843" w:rsidRDefault="00197843" w:rsidP="00197843">
            <w:pPr>
              <w:rPr>
                <w:ins w:id="1321" w:author="Brown, Thomas" w:date="2018-12-28T13:10:00Z"/>
                <w:rFonts w:ascii="Calibri" w:eastAsia="Times New Roman" w:hAnsi="Calibri" w:cs="Arial"/>
                <w:sz w:val="20"/>
                <w:szCs w:val="20"/>
                <w:lang w:eastAsia="en-US"/>
              </w:rPr>
            </w:pPr>
            <w:ins w:id="1322" w:author="Brown, Thomas" w:date="2018-12-28T13:10:00Z">
              <w:r w:rsidRPr="00197843">
                <w:rPr>
                  <w:rFonts w:ascii="Calibri" w:eastAsia="Times New Roman" w:hAnsi="Calibri" w:cs="Arial"/>
                  <w:sz w:val="20"/>
                  <w:szCs w:val="20"/>
                  <w:lang w:eastAsia="en-US"/>
                </w:rPr>
                <w:t>Target</w:t>
              </w:r>
            </w:ins>
          </w:p>
        </w:tc>
      </w:tr>
      <w:tr w:rsidR="00197843" w:rsidRPr="00197843" w14:paraId="37767534" w14:textId="77777777" w:rsidTr="00197843">
        <w:trPr>
          <w:trHeight w:val="600"/>
          <w:ins w:id="1323" w:author="Brown, Thomas" w:date="2018-12-28T13:10: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67B50FDE" w14:textId="77777777" w:rsidR="00197843" w:rsidRPr="00197843" w:rsidRDefault="00197843" w:rsidP="00197843">
            <w:pPr>
              <w:rPr>
                <w:ins w:id="1324" w:author="Brown, Thomas" w:date="2018-12-28T13:10: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282EA08D" w14:textId="77777777" w:rsidR="00197843" w:rsidRPr="00197843" w:rsidRDefault="00197843" w:rsidP="00197843">
            <w:pPr>
              <w:jc w:val="center"/>
              <w:rPr>
                <w:ins w:id="1325" w:author="Brown, Thomas" w:date="2018-12-28T13:10:00Z"/>
                <w:rFonts w:ascii="Calibri" w:eastAsia="Times New Roman" w:hAnsi="Calibri" w:cs="Arial"/>
                <w:lang w:eastAsia="en-US"/>
              </w:rPr>
            </w:pPr>
            <w:ins w:id="1326" w:author="Brown, Thomas" w:date="2018-12-28T13:10:00Z">
              <w:r w:rsidRPr="00197843">
                <w:rPr>
                  <w:rFonts w:ascii="Calibri" w:eastAsia="Times New Roman" w:hAnsi="Calibri" w:cs="Arial"/>
                  <w:lang w:eastAsia="en-US"/>
                </w:rPr>
                <w:t>56.80%</w:t>
              </w:r>
            </w:ins>
          </w:p>
        </w:tc>
        <w:tc>
          <w:tcPr>
            <w:tcW w:w="980" w:type="dxa"/>
            <w:tcBorders>
              <w:top w:val="nil"/>
              <w:left w:val="nil"/>
              <w:bottom w:val="single" w:sz="8" w:space="0" w:color="000000"/>
              <w:right w:val="single" w:sz="8" w:space="0" w:color="auto"/>
            </w:tcBorders>
            <w:shd w:val="clear" w:color="auto" w:fill="auto"/>
            <w:vAlign w:val="center"/>
            <w:hideMark/>
          </w:tcPr>
          <w:p w14:paraId="1FD20017" w14:textId="77777777" w:rsidR="00197843" w:rsidRPr="00197843" w:rsidRDefault="00197843" w:rsidP="00197843">
            <w:pPr>
              <w:jc w:val="center"/>
              <w:rPr>
                <w:ins w:id="1327" w:author="Brown, Thomas" w:date="2018-12-28T13:10:00Z"/>
                <w:rFonts w:ascii="Calibri" w:eastAsia="Times New Roman" w:hAnsi="Calibri" w:cs="Arial"/>
                <w:lang w:eastAsia="en-US"/>
              </w:rPr>
            </w:pPr>
            <w:ins w:id="1328" w:author="Brown, Thomas" w:date="2018-12-28T13:10:00Z">
              <w:r w:rsidRPr="00197843">
                <w:rPr>
                  <w:rFonts w:ascii="Calibri" w:eastAsia="Times New Roman" w:hAnsi="Calibri" w:cs="Arial"/>
                  <w:lang w:eastAsia="en-US"/>
                </w:rPr>
                <w:t>61.50%</w:t>
              </w:r>
            </w:ins>
          </w:p>
        </w:tc>
        <w:tc>
          <w:tcPr>
            <w:tcW w:w="980" w:type="dxa"/>
            <w:tcBorders>
              <w:top w:val="nil"/>
              <w:left w:val="nil"/>
              <w:bottom w:val="single" w:sz="8" w:space="0" w:color="000000"/>
              <w:right w:val="single" w:sz="8" w:space="0" w:color="auto"/>
            </w:tcBorders>
            <w:shd w:val="clear" w:color="auto" w:fill="auto"/>
            <w:vAlign w:val="center"/>
            <w:hideMark/>
          </w:tcPr>
          <w:p w14:paraId="565A350A" w14:textId="77777777" w:rsidR="00197843" w:rsidRPr="00197843" w:rsidRDefault="00197843" w:rsidP="00197843">
            <w:pPr>
              <w:jc w:val="center"/>
              <w:rPr>
                <w:ins w:id="1329" w:author="Brown, Thomas" w:date="2018-12-28T13:10:00Z"/>
                <w:rFonts w:ascii="Calibri" w:eastAsia="Times New Roman" w:hAnsi="Calibri" w:cs="Arial"/>
                <w:lang w:eastAsia="en-US"/>
              </w:rPr>
            </w:pPr>
            <w:ins w:id="1330" w:author="Brown, Thomas" w:date="2018-12-28T13:10:00Z">
              <w:r w:rsidRPr="00197843">
                <w:rPr>
                  <w:rFonts w:ascii="Calibri" w:eastAsia="Times New Roman" w:hAnsi="Calibri" w:cs="Arial"/>
                  <w:lang w:eastAsia="en-US"/>
                </w:rPr>
                <w:t>56.00%</w:t>
              </w:r>
            </w:ins>
          </w:p>
        </w:tc>
        <w:tc>
          <w:tcPr>
            <w:tcW w:w="980" w:type="dxa"/>
            <w:tcBorders>
              <w:top w:val="nil"/>
              <w:left w:val="nil"/>
              <w:bottom w:val="single" w:sz="8" w:space="0" w:color="000000"/>
              <w:right w:val="single" w:sz="8" w:space="0" w:color="auto"/>
            </w:tcBorders>
            <w:shd w:val="clear" w:color="auto" w:fill="auto"/>
            <w:vAlign w:val="center"/>
            <w:hideMark/>
          </w:tcPr>
          <w:p w14:paraId="5DB1B3CC" w14:textId="77777777" w:rsidR="00197843" w:rsidRPr="00197843" w:rsidRDefault="00197843" w:rsidP="00197843">
            <w:pPr>
              <w:jc w:val="center"/>
              <w:rPr>
                <w:ins w:id="1331" w:author="Brown, Thomas" w:date="2018-12-28T13:10:00Z"/>
                <w:rFonts w:ascii="Calibri" w:eastAsia="Times New Roman" w:hAnsi="Calibri" w:cs="Arial"/>
                <w:lang w:eastAsia="en-US"/>
              </w:rPr>
            </w:pPr>
            <w:ins w:id="1332" w:author="Brown, Thomas" w:date="2018-12-28T13:10:00Z">
              <w:r w:rsidRPr="00197843">
                <w:rPr>
                  <w:rFonts w:ascii="Calibri" w:eastAsia="Times New Roman" w:hAnsi="Calibri" w:cs="Arial"/>
                  <w:lang w:eastAsia="en-US"/>
                </w:rPr>
                <w:t>51.20%</w:t>
              </w:r>
            </w:ins>
          </w:p>
        </w:tc>
        <w:tc>
          <w:tcPr>
            <w:tcW w:w="980" w:type="dxa"/>
            <w:tcBorders>
              <w:top w:val="nil"/>
              <w:left w:val="nil"/>
              <w:bottom w:val="single" w:sz="8" w:space="0" w:color="000000"/>
              <w:right w:val="single" w:sz="8" w:space="0" w:color="auto"/>
            </w:tcBorders>
            <w:shd w:val="clear" w:color="auto" w:fill="auto"/>
            <w:vAlign w:val="center"/>
            <w:hideMark/>
          </w:tcPr>
          <w:p w14:paraId="054B79EC" w14:textId="77777777" w:rsidR="00197843" w:rsidRPr="00197843" w:rsidRDefault="00197843" w:rsidP="00197843">
            <w:pPr>
              <w:jc w:val="center"/>
              <w:rPr>
                <w:ins w:id="1333" w:author="Brown, Thomas" w:date="2018-12-28T13:10:00Z"/>
                <w:rFonts w:ascii="Calibri" w:eastAsia="Times New Roman" w:hAnsi="Calibri" w:cs="Arial"/>
                <w:lang w:eastAsia="en-US"/>
              </w:rPr>
            </w:pPr>
            <w:ins w:id="1334" w:author="Brown, Thomas" w:date="2018-12-28T13:10:00Z">
              <w:r w:rsidRPr="00197843">
                <w:rPr>
                  <w:rFonts w:ascii="Calibri" w:eastAsia="Times New Roman" w:hAnsi="Calibri" w:cs="Arial"/>
                  <w:lang w:eastAsia="en-US"/>
                </w:rPr>
                <w:t>69.90%</w:t>
              </w:r>
            </w:ins>
          </w:p>
        </w:tc>
        <w:tc>
          <w:tcPr>
            <w:tcW w:w="180" w:type="dxa"/>
            <w:tcBorders>
              <w:top w:val="nil"/>
              <w:left w:val="nil"/>
              <w:bottom w:val="nil"/>
              <w:right w:val="nil"/>
            </w:tcBorders>
            <w:shd w:val="clear" w:color="auto" w:fill="auto"/>
            <w:noWrap/>
            <w:vAlign w:val="bottom"/>
            <w:hideMark/>
          </w:tcPr>
          <w:p w14:paraId="3B90F9EC" w14:textId="77777777" w:rsidR="00197843" w:rsidRPr="00197843" w:rsidRDefault="00197843" w:rsidP="00197843">
            <w:pPr>
              <w:jc w:val="center"/>
              <w:rPr>
                <w:ins w:id="1335"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43D0AC80" w14:textId="77777777" w:rsidR="00197843" w:rsidRPr="00197843" w:rsidRDefault="00197843" w:rsidP="00197843">
            <w:pPr>
              <w:rPr>
                <w:ins w:id="1336" w:author="Brown, Thomas" w:date="2018-12-28T13:10:00Z"/>
                <w:rFonts w:ascii="Calibri" w:eastAsia="Times New Roman" w:hAnsi="Calibri" w:cs="Arial"/>
                <w:sz w:val="20"/>
                <w:szCs w:val="20"/>
                <w:lang w:eastAsia="en-US"/>
              </w:rPr>
            </w:pPr>
            <w:ins w:id="1337" w:author="Brown, Thomas" w:date="2018-12-28T13:10:00Z">
              <w:r w:rsidRPr="00197843">
                <w:rPr>
                  <w:rFonts w:ascii="Calibri" w:eastAsia="Times New Roman" w:hAnsi="Calibri" w:cs="Arial"/>
                  <w:sz w:val="20"/>
                  <w:szCs w:val="20"/>
                  <w:lang w:eastAsia="en-US"/>
                </w:rPr>
                <w:t>Actual</w:t>
              </w:r>
            </w:ins>
          </w:p>
        </w:tc>
      </w:tr>
    </w:tbl>
    <w:p w14:paraId="567B2966" w14:textId="77777777" w:rsidR="00197843" w:rsidRDefault="00197843" w:rsidP="001D4E76">
      <w:pPr>
        <w:autoSpaceDE w:val="0"/>
        <w:autoSpaceDN w:val="0"/>
        <w:adjustRightInd w:val="0"/>
        <w:rPr>
          <w:ins w:id="1338" w:author="Brown, Thomas" w:date="2018-12-28T13:05:00Z"/>
          <w:rFonts w:ascii="Garamond" w:eastAsia="Arial Unicode MS" w:hAnsi="Garamond" w:cs="Times New Roman"/>
          <w:color w:val="000000"/>
        </w:rPr>
      </w:pPr>
    </w:p>
    <w:p w14:paraId="4DF02245" w14:textId="77777777" w:rsidR="00197843" w:rsidRDefault="00197843" w:rsidP="001D4E76">
      <w:pPr>
        <w:autoSpaceDE w:val="0"/>
        <w:autoSpaceDN w:val="0"/>
        <w:adjustRightInd w:val="0"/>
        <w:rPr>
          <w:ins w:id="1339" w:author="Brown, Thomas" w:date="2018-12-28T13:05:00Z"/>
          <w:rFonts w:ascii="Garamond" w:eastAsia="Arial Unicode MS" w:hAnsi="Garamond" w:cs="Times New Roman"/>
          <w:color w:val="000000"/>
        </w:rPr>
      </w:pPr>
    </w:p>
    <w:p w14:paraId="105F8058" w14:textId="77777777" w:rsidR="00197843" w:rsidRDefault="00197843" w:rsidP="001D4E76">
      <w:pPr>
        <w:autoSpaceDE w:val="0"/>
        <w:autoSpaceDN w:val="0"/>
        <w:adjustRightInd w:val="0"/>
        <w:rPr>
          <w:ins w:id="1340" w:author="Brown, Thomas" w:date="2018-12-28T13:10:00Z"/>
          <w:rFonts w:ascii="Garamond" w:eastAsia="Arial Unicode MS" w:hAnsi="Garamond" w:cs="Times New Roman"/>
          <w:color w:val="000000"/>
        </w:rPr>
      </w:pPr>
      <w:ins w:id="1341" w:author="Brown, Thomas" w:date="2018-12-28T13:10:00Z">
        <w:r w:rsidRPr="00197843">
          <w:rPr>
            <w:rFonts w:ascii="Garamond" w:eastAsia="Arial Unicode MS" w:hAnsi="Garamond" w:cs="Times New Roman"/>
            <w:color w:val="000000"/>
          </w:rPr>
          <w:t>Result #2 A Better-Educated Workforce</w:t>
        </w:r>
      </w:ins>
    </w:p>
    <w:p w14:paraId="3ACB6A30" w14:textId="77777777" w:rsidR="00197843" w:rsidRDefault="00197843" w:rsidP="001D4E76">
      <w:pPr>
        <w:autoSpaceDE w:val="0"/>
        <w:autoSpaceDN w:val="0"/>
        <w:adjustRightInd w:val="0"/>
        <w:rPr>
          <w:ins w:id="1342" w:author="Brown, Thomas" w:date="2018-12-28T13:10: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7F2B35DD" w14:textId="77777777" w:rsidTr="00197843">
        <w:trPr>
          <w:trHeight w:val="390"/>
          <w:ins w:id="1343" w:author="Brown, Thomas" w:date="2018-12-28T13:10:00Z"/>
        </w:trPr>
        <w:tc>
          <w:tcPr>
            <w:tcW w:w="4820" w:type="dxa"/>
            <w:tcBorders>
              <w:top w:val="nil"/>
              <w:left w:val="nil"/>
              <w:bottom w:val="nil"/>
              <w:right w:val="nil"/>
            </w:tcBorders>
            <w:shd w:val="clear" w:color="auto" w:fill="auto"/>
            <w:noWrap/>
            <w:vAlign w:val="center"/>
            <w:hideMark/>
          </w:tcPr>
          <w:p w14:paraId="28B59273" w14:textId="77777777" w:rsidR="00197843" w:rsidRPr="00197843" w:rsidRDefault="00197843" w:rsidP="00197843">
            <w:pPr>
              <w:rPr>
                <w:ins w:id="1344" w:author="Brown, Thomas" w:date="2018-12-28T13:10:00Z"/>
                <w:rFonts w:ascii="Calibri" w:eastAsia="Times New Roman" w:hAnsi="Calibri" w:cs="Arial"/>
                <w:b/>
                <w:bCs/>
                <w:sz w:val="28"/>
                <w:szCs w:val="28"/>
                <w:lang w:eastAsia="en-US"/>
              </w:rPr>
            </w:pPr>
            <w:ins w:id="1345" w:author="Brown, Thomas" w:date="2018-12-28T13:10:00Z">
              <w:r w:rsidRPr="00197843">
                <w:rPr>
                  <w:rFonts w:ascii="Calibri" w:eastAsia="Times New Roman" w:hAnsi="Calibri" w:cs="Arial"/>
                  <w:b/>
                  <w:bCs/>
                  <w:sz w:val="28"/>
                  <w:szCs w:val="28"/>
                  <w:lang w:eastAsia="en-US"/>
                </w:rPr>
                <w:t>For the Regional Workforce System</w:t>
              </w:r>
            </w:ins>
          </w:p>
        </w:tc>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C0058A" w14:textId="77777777" w:rsidR="00197843" w:rsidRPr="00197843" w:rsidRDefault="00197843" w:rsidP="00197843">
            <w:pPr>
              <w:jc w:val="center"/>
              <w:rPr>
                <w:ins w:id="1346" w:author="Brown, Thomas" w:date="2018-12-28T13:10:00Z"/>
                <w:rFonts w:ascii="Calibri" w:eastAsia="Times New Roman" w:hAnsi="Calibri" w:cs="Arial"/>
                <w:b/>
                <w:bCs/>
                <w:lang w:eastAsia="en-US"/>
              </w:rPr>
            </w:pPr>
            <w:ins w:id="1347" w:author="Brown, Thomas" w:date="2018-12-28T13:10:00Z">
              <w:r w:rsidRPr="00197843">
                <w:rPr>
                  <w:rFonts w:ascii="Calibri" w:eastAsia="Times New Roman" w:hAnsi="Calibri" w:cs="Arial"/>
                  <w:b/>
                  <w:bCs/>
                  <w:lang w:eastAsia="en-US"/>
                </w:rPr>
                <w:t>2014</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59A16F13" w14:textId="77777777" w:rsidR="00197843" w:rsidRPr="00197843" w:rsidRDefault="00197843" w:rsidP="00197843">
            <w:pPr>
              <w:jc w:val="center"/>
              <w:rPr>
                <w:ins w:id="1348" w:author="Brown, Thomas" w:date="2018-12-28T13:10:00Z"/>
                <w:rFonts w:ascii="Calibri" w:eastAsia="Times New Roman" w:hAnsi="Calibri" w:cs="Arial"/>
                <w:b/>
                <w:bCs/>
                <w:lang w:eastAsia="en-US"/>
              </w:rPr>
            </w:pPr>
            <w:ins w:id="1349" w:author="Brown, Thomas" w:date="2018-12-28T13:10:00Z">
              <w:r w:rsidRPr="00197843">
                <w:rPr>
                  <w:rFonts w:ascii="Calibri" w:eastAsia="Times New Roman" w:hAnsi="Calibri" w:cs="Arial"/>
                  <w:b/>
                  <w:bCs/>
                  <w:lang w:eastAsia="en-US"/>
                </w:rPr>
                <w:t>2015</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212F13FB" w14:textId="77777777" w:rsidR="00197843" w:rsidRPr="00197843" w:rsidRDefault="00197843" w:rsidP="00197843">
            <w:pPr>
              <w:jc w:val="center"/>
              <w:rPr>
                <w:ins w:id="1350" w:author="Brown, Thomas" w:date="2018-12-28T13:10:00Z"/>
                <w:rFonts w:ascii="Calibri" w:eastAsia="Times New Roman" w:hAnsi="Calibri" w:cs="Arial"/>
                <w:b/>
                <w:bCs/>
                <w:lang w:eastAsia="en-US"/>
              </w:rPr>
            </w:pPr>
            <w:ins w:id="1351" w:author="Brown, Thomas" w:date="2018-12-28T13:10:00Z">
              <w:r w:rsidRPr="00197843">
                <w:rPr>
                  <w:rFonts w:ascii="Calibri" w:eastAsia="Times New Roman" w:hAnsi="Calibri" w:cs="Arial"/>
                  <w:b/>
                  <w:bCs/>
                  <w:lang w:eastAsia="en-US"/>
                </w:rPr>
                <w:t>2016</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261E4320" w14:textId="77777777" w:rsidR="00197843" w:rsidRPr="00197843" w:rsidRDefault="00197843" w:rsidP="00197843">
            <w:pPr>
              <w:jc w:val="center"/>
              <w:rPr>
                <w:ins w:id="1352" w:author="Brown, Thomas" w:date="2018-12-28T13:10:00Z"/>
                <w:rFonts w:ascii="Calibri" w:eastAsia="Times New Roman" w:hAnsi="Calibri" w:cs="Arial"/>
                <w:b/>
                <w:bCs/>
                <w:lang w:eastAsia="en-US"/>
              </w:rPr>
            </w:pPr>
            <w:ins w:id="1353" w:author="Brown, Thomas" w:date="2018-12-28T13:10:00Z">
              <w:r w:rsidRPr="00197843">
                <w:rPr>
                  <w:rFonts w:ascii="Calibri" w:eastAsia="Times New Roman" w:hAnsi="Calibri" w:cs="Arial"/>
                  <w:b/>
                  <w:bCs/>
                  <w:lang w:eastAsia="en-US"/>
                </w:rPr>
                <w:t>2017</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7201EC47" w14:textId="77777777" w:rsidR="00197843" w:rsidRPr="00197843" w:rsidRDefault="00197843" w:rsidP="00197843">
            <w:pPr>
              <w:jc w:val="center"/>
              <w:rPr>
                <w:ins w:id="1354" w:author="Brown, Thomas" w:date="2018-12-28T13:10:00Z"/>
                <w:rFonts w:ascii="Calibri" w:eastAsia="Times New Roman" w:hAnsi="Calibri" w:cs="Arial"/>
                <w:b/>
                <w:bCs/>
                <w:lang w:eastAsia="en-US"/>
              </w:rPr>
            </w:pPr>
            <w:ins w:id="1355" w:author="Brown, Thomas" w:date="2018-12-28T13:10: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4ED24ED6" w14:textId="77777777" w:rsidR="00197843" w:rsidRPr="00197843" w:rsidRDefault="00197843" w:rsidP="00197843">
            <w:pPr>
              <w:jc w:val="center"/>
              <w:rPr>
                <w:ins w:id="1356" w:author="Brown, Thomas" w:date="2018-12-28T13:10: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75274912" w14:textId="77777777" w:rsidR="00197843" w:rsidRPr="00197843" w:rsidRDefault="00197843" w:rsidP="00197843">
            <w:pPr>
              <w:rPr>
                <w:ins w:id="1357" w:author="Brown, Thomas" w:date="2018-12-28T13:10:00Z"/>
                <w:rFonts w:ascii="Times New Roman" w:eastAsia="Times New Roman" w:hAnsi="Times New Roman" w:cs="Times New Roman"/>
                <w:sz w:val="20"/>
                <w:szCs w:val="20"/>
                <w:lang w:eastAsia="en-US"/>
              </w:rPr>
            </w:pPr>
          </w:p>
        </w:tc>
      </w:tr>
      <w:tr w:rsidR="00197843" w:rsidRPr="00197843" w14:paraId="72EEB473" w14:textId="77777777" w:rsidTr="00197843">
        <w:trPr>
          <w:trHeight w:val="600"/>
          <w:ins w:id="1358" w:author="Brown, Thomas" w:date="2018-12-28T13:10: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37BE6914" w14:textId="77777777" w:rsidR="00197843" w:rsidRPr="00197843" w:rsidRDefault="00197843" w:rsidP="00197843">
            <w:pPr>
              <w:rPr>
                <w:ins w:id="1359" w:author="Brown, Thomas" w:date="2018-12-28T13:10:00Z"/>
                <w:rFonts w:ascii="Calibri" w:eastAsia="Times New Roman" w:hAnsi="Calibri" w:cs="Arial"/>
                <w:lang w:eastAsia="en-US"/>
              </w:rPr>
            </w:pPr>
            <w:ins w:id="1360" w:author="Brown, Thomas" w:date="2018-12-28T13:10:00Z">
              <w:r w:rsidRPr="00197843">
                <w:rPr>
                  <w:rFonts w:ascii="Calibri" w:eastAsia="Times New Roman" w:hAnsi="Calibri" w:cs="Arial"/>
                  <w:lang w:eastAsia="en-US"/>
                </w:rPr>
                <w:t>Percentage of the region’s population (25 years and older) holding an education credential</w:t>
              </w:r>
            </w:ins>
          </w:p>
        </w:tc>
        <w:tc>
          <w:tcPr>
            <w:tcW w:w="980" w:type="dxa"/>
            <w:tcBorders>
              <w:top w:val="nil"/>
              <w:left w:val="nil"/>
              <w:bottom w:val="nil"/>
              <w:right w:val="single" w:sz="8" w:space="0" w:color="auto"/>
            </w:tcBorders>
            <w:shd w:val="clear" w:color="auto" w:fill="auto"/>
            <w:vAlign w:val="center"/>
            <w:hideMark/>
          </w:tcPr>
          <w:p w14:paraId="1ED1FF9B" w14:textId="77777777" w:rsidR="00197843" w:rsidRPr="00197843" w:rsidRDefault="00197843" w:rsidP="00197843">
            <w:pPr>
              <w:jc w:val="center"/>
              <w:rPr>
                <w:ins w:id="1361" w:author="Brown, Thomas" w:date="2018-12-28T13:10:00Z"/>
                <w:rFonts w:ascii="Calibri" w:eastAsia="Times New Roman" w:hAnsi="Calibri" w:cs="Arial"/>
                <w:lang w:eastAsia="en-US"/>
              </w:rPr>
            </w:pPr>
            <w:ins w:id="1362" w:author="Brown, Thomas" w:date="2018-12-28T13:10:00Z">
              <w:r w:rsidRPr="00197843">
                <w:rPr>
                  <w:rFonts w:ascii="Calibri" w:eastAsia="Times New Roman" w:hAnsi="Calibri" w:cs="Arial"/>
                  <w:lang w:eastAsia="en-US"/>
                </w:rPr>
                <w:t>80.00%</w:t>
              </w:r>
            </w:ins>
          </w:p>
        </w:tc>
        <w:tc>
          <w:tcPr>
            <w:tcW w:w="980" w:type="dxa"/>
            <w:tcBorders>
              <w:top w:val="nil"/>
              <w:left w:val="nil"/>
              <w:bottom w:val="nil"/>
              <w:right w:val="single" w:sz="8" w:space="0" w:color="auto"/>
            </w:tcBorders>
            <w:shd w:val="clear" w:color="auto" w:fill="auto"/>
            <w:vAlign w:val="center"/>
            <w:hideMark/>
          </w:tcPr>
          <w:p w14:paraId="7947A0E4" w14:textId="77777777" w:rsidR="00197843" w:rsidRPr="00197843" w:rsidRDefault="00197843" w:rsidP="00197843">
            <w:pPr>
              <w:jc w:val="center"/>
              <w:rPr>
                <w:ins w:id="1363" w:author="Brown, Thomas" w:date="2018-12-28T13:10:00Z"/>
                <w:rFonts w:ascii="Calibri" w:eastAsia="Times New Roman" w:hAnsi="Calibri" w:cs="Arial"/>
                <w:lang w:eastAsia="en-US"/>
              </w:rPr>
            </w:pPr>
            <w:ins w:id="1364" w:author="Brown, Thomas" w:date="2018-12-28T13:10:00Z">
              <w:r w:rsidRPr="00197843">
                <w:rPr>
                  <w:rFonts w:ascii="Calibri" w:eastAsia="Times New Roman" w:hAnsi="Calibri" w:cs="Arial"/>
                  <w:lang w:eastAsia="en-US"/>
                </w:rPr>
                <w:t>80.00%</w:t>
              </w:r>
            </w:ins>
          </w:p>
        </w:tc>
        <w:tc>
          <w:tcPr>
            <w:tcW w:w="980" w:type="dxa"/>
            <w:tcBorders>
              <w:top w:val="nil"/>
              <w:left w:val="nil"/>
              <w:bottom w:val="nil"/>
              <w:right w:val="single" w:sz="8" w:space="0" w:color="auto"/>
            </w:tcBorders>
            <w:shd w:val="clear" w:color="auto" w:fill="auto"/>
            <w:vAlign w:val="center"/>
            <w:hideMark/>
          </w:tcPr>
          <w:p w14:paraId="4BF444E3" w14:textId="77777777" w:rsidR="00197843" w:rsidRPr="00197843" w:rsidRDefault="00197843" w:rsidP="00197843">
            <w:pPr>
              <w:jc w:val="center"/>
              <w:rPr>
                <w:ins w:id="1365" w:author="Brown, Thomas" w:date="2018-12-28T13:10:00Z"/>
                <w:rFonts w:ascii="Calibri" w:eastAsia="Times New Roman" w:hAnsi="Calibri" w:cs="Arial"/>
                <w:lang w:eastAsia="en-US"/>
              </w:rPr>
            </w:pPr>
            <w:ins w:id="1366" w:author="Brown, Thomas" w:date="2018-12-28T13:10:00Z">
              <w:r w:rsidRPr="00197843">
                <w:rPr>
                  <w:rFonts w:ascii="Calibri" w:eastAsia="Times New Roman" w:hAnsi="Calibri" w:cs="Arial"/>
                  <w:lang w:eastAsia="en-US"/>
                </w:rPr>
                <w:t>81.00%</w:t>
              </w:r>
            </w:ins>
          </w:p>
        </w:tc>
        <w:tc>
          <w:tcPr>
            <w:tcW w:w="980" w:type="dxa"/>
            <w:tcBorders>
              <w:top w:val="nil"/>
              <w:left w:val="nil"/>
              <w:bottom w:val="nil"/>
              <w:right w:val="single" w:sz="8" w:space="0" w:color="auto"/>
            </w:tcBorders>
            <w:shd w:val="clear" w:color="auto" w:fill="auto"/>
            <w:vAlign w:val="center"/>
            <w:hideMark/>
          </w:tcPr>
          <w:p w14:paraId="75038E41" w14:textId="77777777" w:rsidR="00197843" w:rsidRPr="00197843" w:rsidRDefault="00197843" w:rsidP="00197843">
            <w:pPr>
              <w:jc w:val="center"/>
              <w:rPr>
                <w:ins w:id="1367" w:author="Brown, Thomas" w:date="2018-12-28T13:10:00Z"/>
                <w:rFonts w:ascii="Calibri" w:eastAsia="Times New Roman" w:hAnsi="Calibri" w:cs="Arial"/>
                <w:lang w:eastAsia="en-US"/>
              </w:rPr>
            </w:pPr>
            <w:ins w:id="1368" w:author="Brown, Thomas" w:date="2018-12-28T13:10:00Z">
              <w:r w:rsidRPr="00197843">
                <w:rPr>
                  <w:rFonts w:ascii="Calibri" w:eastAsia="Times New Roman" w:hAnsi="Calibri" w:cs="Arial"/>
                  <w:lang w:eastAsia="en-US"/>
                </w:rPr>
                <w:t>82.00%</w:t>
              </w:r>
            </w:ins>
          </w:p>
        </w:tc>
        <w:tc>
          <w:tcPr>
            <w:tcW w:w="980" w:type="dxa"/>
            <w:tcBorders>
              <w:top w:val="nil"/>
              <w:left w:val="nil"/>
              <w:bottom w:val="nil"/>
              <w:right w:val="single" w:sz="8" w:space="0" w:color="auto"/>
            </w:tcBorders>
            <w:shd w:val="clear" w:color="auto" w:fill="auto"/>
            <w:vAlign w:val="center"/>
            <w:hideMark/>
          </w:tcPr>
          <w:p w14:paraId="247552FE" w14:textId="77777777" w:rsidR="00197843" w:rsidRPr="00197843" w:rsidRDefault="00197843" w:rsidP="00197843">
            <w:pPr>
              <w:jc w:val="center"/>
              <w:rPr>
                <w:ins w:id="1369" w:author="Brown, Thomas" w:date="2018-12-28T13:10:00Z"/>
                <w:rFonts w:ascii="Calibri" w:eastAsia="Times New Roman" w:hAnsi="Calibri" w:cs="Arial"/>
                <w:lang w:eastAsia="en-US"/>
              </w:rPr>
            </w:pPr>
            <w:ins w:id="1370" w:author="Brown, Thomas" w:date="2018-12-28T13:10:00Z">
              <w:r w:rsidRPr="00197843">
                <w:rPr>
                  <w:rFonts w:ascii="Calibri" w:eastAsia="Times New Roman" w:hAnsi="Calibri" w:cs="Arial"/>
                  <w:lang w:eastAsia="en-US"/>
                </w:rPr>
                <w:t>82.00%</w:t>
              </w:r>
            </w:ins>
          </w:p>
        </w:tc>
        <w:tc>
          <w:tcPr>
            <w:tcW w:w="180" w:type="dxa"/>
            <w:tcBorders>
              <w:top w:val="nil"/>
              <w:left w:val="nil"/>
              <w:bottom w:val="nil"/>
              <w:right w:val="nil"/>
            </w:tcBorders>
            <w:shd w:val="clear" w:color="auto" w:fill="auto"/>
            <w:noWrap/>
            <w:vAlign w:val="bottom"/>
            <w:hideMark/>
          </w:tcPr>
          <w:p w14:paraId="43FDAC05" w14:textId="77777777" w:rsidR="00197843" w:rsidRPr="00197843" w:rsidRDefault="00197843" w:rsidP="00197843">
            <w:pPr>
              <w:jc w:val="center"/>
              <w:rPr>
                <w:ins w:id="1371"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75BD1C2C" w14:textId="77777777" w:rsidR="00197843" w:rsidRPr="00197843" w:rsidRDefault="00197843" w:rsidP="00197843">
            <w:pPr>
              <w:rPr>
                <w:ins w:id="1372" w:author="Brown, Thomas" w:date="2018-12-28T13:10:00Z"/>
                <w:rFonts w:ascii="Calibri" w:eastAsia="Times New Roman" w:hAnsi="Calibri" w:cs="Arial"/>
                <w:sz w:val="20"/>
                <w:szCs w:val="20"/>
                <w:lang w:eastAsia="en-US"/>
              </w:rPr>
            </w:pPr>
            <w:ins w:id="1373" w:author="Brown, Thomas" w:date="2018-12-28T13:10:00Z">
              <w:r w:rsidRPr="00197843">
                <w:rPr>
                  <w:rFonts w:ascii="Calibri" w:eastAsia="Times New Roman" w:hAnsi="Calibri" w:cs="Arial"/>
                  <w:sz w:val="20"/>
                  <w:szCs w:val="20"/>
                  <w:lang w:eastAsia="en-US"/>
                </w:rPr>
                <w:t>Target</w:t>
              </w:r>
            </w:ins>
          </w:p>
        </w:tc>
      </w:tr>
      <w:tr w:rsidR="00197843" w:rsidRPr="00197843" w14:paraId="4C5F7713" w14:textId="77777777" w:rsidTr="00197843">
        <w:trPr>
          <w:trHeight w:val="600"/>
          <w:ins w:id="1374" w:author="Brown, Thomas" w:date="2018-12-28T13:10: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4A8D9258" w14:textId="77777777" w:rsidR="00197843" w:rsidRPr="00197843" w:rsidRDefault="00197843" w:rsidP="00197843">
            <w:pPr>
              <w:rPr>
                <w:ins w:id="1375" w:author="Brown, Thomas" w:date="2018-12-28T13:10: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4340978" w14:textId="77777777" w:rsidR="00197843" w:rsidRPr="00197843" w:rsidRDefault="00197843" w:rsidP="00197843">
            <w:pPr>
              <w:jc w:val="center"/>
              <w:rPr>
                <w:ins w:id="1376" w:author="Brown, Thomas" w:date="2018-12-28T13:10:00Z"/>
                <w:rFonts w:ascii="Calibri" w:eastAsia="Times New Roman" w:hAnsi="Calibri" w:cs="Arial"/>
                <w:lang w:eastAsia="en-US"/>
              </w:rPr>
            </w:pPr>
            <w:ins w:id="1377" w:author="Brown, Thomas" w:date="2018-12-28T13:10:00Z">
              <w:r w:rsidRPr="00197843">
                <w:rPr>
                  <w:rFonts w:ascii="Calibri" w:eastAsia="Times New Roman" w:hAnsi="Calibri" w:cs="Arial"/>
                  <w:lang w:eastAsia="en-US"/>
                </w:rPr>
                <w:t>81.42%</w:t>
              </w:r>
            </w:ins>
          </w:p>
        </w:tc>
        <w:tc>
          <w:tcPr>
            <w:tcW w:w="980" w:type="dxa"/>
            <w:tcBorders>
              <w:top w:val="nil"/>
              <w:left w:val="nil"/>
              <w:bottom w:val="single" w:sz="8" w:space="0" w:color="000000"/>
              <w:right w:val="single" w:sz="8" w:space="0" w:color="auto"/>
            </w:tcBorders>
            <w:shd w:val="clear" w:color="auto" w:fill="auto"/>
            <w:vAlign w:val="center"/>
            <w:hideMark/>
          </w:tcPr>
          <w:p w14:paraId="4B5C0FB8" w14:textId="77777777" w:rsidR="00197843" w:rsidRPr="00197843" w:rsidRDefault="00197843" w:rsidP="00197843">
            <w:pPr>
              <w:jc w:val="center"/>
              <w:rPr>
                <w:ins w:id="1378" w:author="Brown, Thomas" w:date="2018-12-28T13:10:00Z"/>
                <w:rFonts w:ascii="Calibri" w:eastAsia="Times New Roman" w:hAnsi="Calibri" w:cs="Arial"/>
                <w:lang w:eastAsia="en-US"/>
              </w:rPr>
            </w:pPr>
            <w:ins w:id="1379" w:author="Brown, Thomas" w:date="2018-12-28T13:10:00Z">
              <w:r w:rsidRPr="00197843">
                <w:rPr>
                  <w:rFonts w:ascii="Calibri" w:eastAsia="Times New Roman" w:hAnsi="Calibri" w:cs="Arial"/>
                  <w:lang w:eastAsia="en-US"/>
                </w:rPr>
                <w:t>81.40%</w:t>
              </w:r>
            </w:ins>
          </w:p>
        </w:tc>
        <w:tc>
          <w:tcPr>
            <w:tcW w:w="980" w:type="dxa"/>
            <w:tcBorders>
              <w:top w:val="nil"/>
              <w:left w:val="nil"/>
              <w:bottom w:val="single" w:sz="8" w:space="0" w:color="000000"/>
              <w:right w:val="single" w:sz="8" w:space="0" w:color="auto"/>
            </w:tcBorders>
            <w:shd w:val="clear" w:color="auto" w:fill="auto"/>
            <w:vAlign w:val="center"/>
            <w:hideMark/>
          </w:tcPr>
          <w:p w14:paraId="25D3D87E" w14:textId="77777777" w:rsidR="00197843" w:rsidRPr="00197843" w:rsidRDefault="00197843" w:rsidP="00197843">
            <w:pPr>
              <w:jc w:val="center"/>
              <w:rPr>
                <w:ins w:id="1380" w:author="Brown, Thomas" w:date="2018-12-28T13:10:00Z"/>
                <w:rFonts w:ascii="Calibri" w:eastAsia="Times New Roman" w:hAnsi="Calibri" w:cs="Arial"/>
                <w:lang w:eastAsia="en-US"/>
              </w:rPr>
            </w:pPr>
            <w:ins w:id="1381" w:author="Brown, Thomas" w:date="2018-12-28T13:10:00Z">
              <w:r w:rsidRPr="00197843">
                <w:rPr>
                  <w:rFonts w:ascii="Calibri" w:eastAsia="Times New Roman" w:hAnsi="Calibri" w:cs="Arial"/>
                  <w:lang w:eastAsia="en-US"/>
                </w:rPr>
                <w:t>81.79%</w:t>
              </w:r>
            </w:ins>
          </w:p>
        </w:tc>
        <w:tc>
          <w:tcPr>
            <w:tcW w:w="980" w:type="dxa"/>
            <w:tcBorders>
              <w:top w:val="nil"/>
              <w:left w:val="nil"/>
              <w:bottom w:val="single" w:sz="8" w:space="0" w:color="000000"/>
              <w:right w:val="single" w:sz="8" w:space="0" w:color="auto"/>
            </w:tcBorders>
            <w:shd w:val="clear" w:color="auto" w:fill="auto"/>
            <w:vAlign w:val="center"/>
            <w:hideMark/>
          </w:tcPr>
          <w:p w14:paraId="4B251AA9" w14:textId="77777777" w:rsidR="00197843" w:rsidRPr="00197843" w:rsidRDefault="00197843" w:rsidP="00197843">
            <w:pPr>
              <w:jc w:val="center"/>
              <w:rPr>
                <w:ins w:id="1382" w:author="Brown, Thomas" w:date="2018-12-28T13:10:00Z"/>
                <w:rFonts w:ascii="Calibri" w:eastAsia="Times New Roman" w:hAnsi="Calibri" w:cs="Arial"/>
                <w:lang w:eastAsia="en-US"/>
              </w:rPr>
            </w:pPr>
            <w:ins w:id="1383" w:author="Brown, Thomas" w:date="2018-12-28T13:10:00Z">
              <w:r w:rsidRPr="00197843">
                <w:rPr>
                  <w:rFonts w:ascii="Calibri" w:eastAsia="Times New Roman" w:hAnsi="Calibri" w:cs="Arial"/>
                  <w:lang w:eastAsia="en-US"/>
                </w:rPr>
                <w:t>82.33%</w:t>
              </w:r>
            </w:ins>
          </w:p>
        </w:tc>
        <w:tc>
          <w:tcPr>
            <w:tcW w:w="980" w:type="dxa"/>
            <w:tcBorders>
              <w:top w:val="nil"/>
              <w:left w:val="nil"/>
              <w:bottom w:val="single" w:sz="8" w:space="0" w:color="000000"/>
              <w:right w:val="single" w:sz="8" w:space="0" w:color="auto"/>
            </w:tcBorders>
            <w:shd w:val="clear" w:color="000000" w:fill="E6B8B7"/>
            <w:vAlign w:val="center"/>
            <w:hideMark/>
          </w:tcPr>
          <w:p w14:paraId="697CAAC5" w14:textId="77777777" w:rsidR="00197843" w:rsidRPr="00197843" w:rsidRDefault="004F6C0D" w:rsidP="00197843">
            <w:pPr>
              <w:jc w:val="center"/>
              <w:rPr>
                <w:ins w:id="1384" w:author="Brown, Thomas" w:date="2018-12-28T13:10:00Z"/>
                <w:rFonts w:ascii="Calibri" w:eastAsia="Times New Roman" w:hAnsi="Calibri" w:cs="Arial"/>
                <w:lang w:eastAsia="en-US"/>
              </w:rPr>
            </w:pPr>
            <w:ins w:id="1385" w:author="Brown, Thomas" w:date="2018-12-28T13:10:00Z">
              <w:r>
                <w:rPr>
                  <w:rFonts w:ascii="Calibri" w:eastAsia="Times New Roman" w:hAnsi="Calibri" w:cs="Arial"/>
                  <w:lang w:eastAsia="en-US"/>
                </w:rPr>
                <w:t>82.67%</w:t>
              </w:r>
            </w:ins>
          </w:p>
        </w:tc>
        <w:tc>
          <w:tcPr>
            <w:tcW w:w="180" w:type="dxa"/>
            <w:tcBorders>
              <w:top w:val="nil"/>
              <w:left w:val="nil"/>
              <w:bottom w:val="nil"/>
              <w:right w:val="nil"/>
            </w:tcBorders>
            <w:shd w:val="clear" w:color="auto" w:fill="auto"/>
            <w:noWrap/>
            <w:vAlign w:val="bottom"/>
            <w:hideMark/>
          </w:tcPr>
          <w:p w14:paraId="6EB03E8D" w14:textId="77777777" w:rsidR="00197843" w:rsidRPr="00197843" w:rsidRDefault="00197843" w:rsidP="00197843">
            <w:pPr>
              <w:jc w:val="center"/>
              <w:rPr>
                <w:ins w:id="1386"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7A5C9224" w14:textId="77777777" w:rsidR="00197843" w:rsidRPr="00197843" w:rsidRDefault="00197843" w:rsidP="00197843">
            <w:pPr>
              <w:rPr>
                <w:ins w:id="1387" w:author="Brown, Thomas" w:date="2018-12-28T13:10:00Z"/>
                <w:rFonts w:ascii="Calibri" w:eastAsia="Times New Roman" w:hAnsi="Calibri" w:cs="Arial"/>
                <w:sz w:val="20"/>
                <w:szCs w:val="20"/>
                <w:lang w:eastAsia="en-US"/>
              </w:rPr>
            </w:pPr>
            <w:ins w:id="1388" w:author="Brown, Thomas" w:date="2018-12-28T13:10:00Z">
              <w:r w:rsidRPr="00197843">
                <w:rPr>
                  <w:rFonts w:ascii="Calibri" w:eastAsia="Times New Roman" w:hAnsi="Calibri" w:cs="Arial"/>
                  <w:sz w:val="20"/>
                  <w:szCs w:val="20"/>
                  <w:lang w:eastAsia="en-US"/>
                </w:rPr>
                <w:t>Actual</w:t>
              </w:r>
            </w:ins>
          </w:p>
        </w:tc>
      </w:tr>
    </w:tbl>
    <w:p w14:paraId="0567E175" w14:textId="77777777" w:rsidR="00197843" w:rsidRDefault="00197843" w:rsidP="001D4E76">
      <w:pPr>
        <w:autoSpaceDE w:val="0"/>
        <w:autoSpaceDN w:val="0"/>
        <w:adjustRightInd w:val="0"/>
        <w:rPr>
          <w:ins w:id="1389" w:author="Brown, Thomas" w:date="2018-12-28T13:10: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1B66F913" w14:textId="77777777" w:rsidTr="00197843">
        <w:trPr>
          <w:trHeight w:val="600"/>
          <w:ins w:id="1390" w:author="Brown, Thomas" w:date="2018-12-28T13:10: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7D40F8E7" w14:textId="77777777" w:rsidR="00197843" w:rsidRPr="00197843" w:rsidRDefault="00197843" w:rsidP="00197843">
            <w:pPr>
              <w:rPr>
                <w:ins w:id="1391" w:author="Brown, Thomas" w:date="2018-12-28T13:10:00Z"/>
                <w:rFonts w:ascii="Calibri" w:eastAsia="Times New Roman" w:hAnsi="Calibri" w:cs="Arial"/>
                <w:lang w:eastAsia="en-US"/>
              </w:rPr>
            </w:pPr>
            <w:ins w:id="1392" w:author="Brown, Thomas" w:date="2018-12-28T13:10:00Z">
              <w:r w:rsidRPr="00197843">
                <w:rPr>
                  <w:rFonts w:ascii="Calibri" w:eastAsia="Times New Roman" w:hAnsi="Calibri" w:cs="Arial"/>
                  <w:lang w:eastAsia="en-US"/>
                </w:rPr>
                <w:t>Percentage of the region’s population (25 years and older) holding a post-secondary degree</w:t>
              </w:r>
            </w:ins>
          </w:p>
        </w:tc>
        <w:tc>
          <w:tcPr>
            <w:tcW w:w="980" w:type="dxa"/>
            <w:tcBorders>
              <w:top w:val="single" w:sz="8" w:space="0" w:color="auto"/>
              <w:left w:val="nil"/>
              <w:bottom w:val="nil"/>
              <w:right w:val="single" w:sz="8" w:space="0" w:color="auto"/>
            </w:tcBorders>
            <w:shd w:val="clear" w:color="auto" w:fill="auto"/>
            <w:vAlign w:val="center"/>
            <w:hideMark/>
          </w:tcPr>
          <w:p w14:paraId="4099A6FC" w14:textId="77777777" w:rsidR="00197843" w:rsidRPr="00197843" w:rsidRDefault="00197843" w:rsidP="00197843">
            <w:pPr>
              <w:jc w:val="center"/>
              <w:rPr>
                <w:ins w:id="1393" w:author="Brown, Thomas" w:date="2018-12-28T13:10:00Z"/>
                <w:rFonts w:ascii="Calibri" w:eastAsia="Times New Roman" w:hAnsi="Calibri" w:cs="Arial"/>
                <w:lang w:eastAsia="en-US"/>
              </w:rPr>
            </w:pPr>
            <w:ins w:id="1394" w:author="Brown, Thomas" w:date="2018-12-28T13:10:00Z">
              <w:r w:rsidRPr="00197843">
                <w:rPr>
                  <w:rFonts w:ascii="Calibri" w:eastAsia="Times New Roman" w:hAnsi="Calibri" w:cs="Arial"/>
                  <w:lang w:eastAsia="en-US"/>
                </w:rPr>
                <w:t>35.00%</w:t>
              </w:r>
            </w:ins>
          </w:p>
        </w:tc>
        <w:tc>
          <w:tcPr>
            <w:tcW w:w="980" w:type="dxa"/>
            <w:tcBorders>
              <w:top w:val="single" w:sz="8" w:space="0" w:color="auto"/>
              <w:left w:val="nil"/>
              <w:bottom w:val="nil"/>
              <w:right w:val="single" w:sz="8" w:space="0" w:color="auto"/>
            </w:tcBorders>
            <w:shd w:val="clear" w:color="auto" w:fill="auto"/>
            <w:vAlign w:val="center"/>
            <w:hideMark/>
          </w:tcPr>
          <w:p w14:paraId="61A7EF21" w14:textId="77777777" w:rsidR="00197843" w:rsidRPr="00197843" w:rsidRDefault="00197843" w:rsidP="00197843">
            <w:pPr>
              <w:jc w:val="center"/>
              <w:rPr>
                <w:ins w:id="1395" w:author="Brown, Thomas" w:date="2018-12-28T13:10:00Z"/>
                <w:rFonts w:ascii="Calibri" w:eastAsia="Times New Roman" w:hAnsi="Calibri" w:cs="Arial"/>
                <w:lang w:eastAsia="en-US"/>
              </w:rPr>
            </w:pPr>
            <w:ins w:id="1396" w:author="Brown, Thomas" w:date="2018-12-28T13:10:00Z">
              <w:r w:rsidRPr="00197843">
                <w:rPr>
                  <w:rFonts w:ascii="Calibri" w:eastAsia="Times New Roman" w:hAnsi="Calibri" w:cs="Arial"/>
                  <w:lang w:eastAsia="en-US"/>
                </w:rPr>
                <w:t>35.00%</w:t>
              </w:r>
            </w:ins>
          </w:p>
        </w:tc>
        <w:tc>
          <w:tcPr>
            <w:tcW w:w="980" w:type="dxa"/>
            <w:tcBorders>
              <w:top w:val="single" w:sz="8" w:space="0" w:color="auto"/>
              <w:left w:val="nil"/>
              <w:bottom w:val="nil"/>
              <w:right w:val="single" w:sz="8" w:space="0" w:color="auto"/>
            </w:tcBorders>
            <w:shd w:val="clear" w:color="auto" w:fill="auto"/>
            <w:vAlign w:val="center"/>
            <w:hideMark/>
          </w:tcPr>
          <w:p w14:paraId="028DC02D" w14:textId="77777777" w:rsidR="00197843" w:rsidRPr="00197843" w:rsidRDefault="00197843" w:rsidP="00197843">
            <w:pPr>
              <w:jc w:val="center"/>
              <w:rPr>
                <w:ins w:id="1397" w:author="Brown, Thomas" w:date="2018-12-28T13:10:00Z"/>
                <w:rFonts w:ascii="Calibri" w:eastAsia="Times New Roman" w:hAnsi="Calibri" w:cs="Arial"/>
                <w:lang w:eastAsia="en-US"/>
              </w:rPr>
            </w:pPr>
            <w:ins w:id="1398" w:author="Brown, Thomas" w:date="2018-12-28T13:10:00Z">
              <w:r w:rsidRPr="00197843">
                <w:rPr>
                  <w:rFonts w:ascii="Calibri" w:eastAsia="Times New Roman" w:hAnsi="Calibri" w:cs="Arial"/>
                  <w:lang w:eastAsia="en-US"/>
                </w:rPr>
                <w:t>37.00%</w:t>
              </w:r>
            </w:ins>
          </w:p>
        </w:tc>
        <w:tc>
          <w:tcPr>
            <w:tcW w:w="980" w:type="dxa"/>
            <w:tcBorders>
              <w:top w:val="single" w:sz="8" w:space="0" w:color="auto"/>
              <w:left w:val="nil"/>
              <w:bottom w:val="nil"/>
              <w:right w:val="single" w:sz="8" w:space="0" w:color="auto"/>
            </w:tcBorders>
            <w:shd w:val="clear" w:color="auto" w:fill="auto"/>
            <w:vAlign w:val="center"/>
            <w:hideMark/>
          </w:tcPr>
          <w:p w14:paraId="13122324" w14:textId="77777777" w:rsidR="00197843" w:rsidRPr="00197843" w:rsidRDefault="00197843" w:rsidP="00197843">
            <w:pPr>
              <w:jc w:val="center"/>
              <w:rPr>
                <w:ins w:id="1399" w:author="Brown, Thomas" w:date="2018-12-28T13:10:00Z"/>
                <w:rFonts w:ascii="Calibri" w:eastAsia="Times New Roman" w:hAnsi="Calibri" w:cs="Arial"/>
                <w:lang w:eastAsia="en-US"/>
              </w:rPr>
            </w:pPr>
            <w:ins w:id="1400" w:author="Brown, Thomas" w:date="2018-12-28T13:10:00Z">
              <w:r w:rsidRPr="00197843">
                <w:rPr>
                  <w:rFonts w:ascii="Calibri" w:eastAsia="Times New Roman" w:hAnsi="Calibri" w:cs="Arial"/>
                  <w:lang w:eastAsia="en-US"/>
                </w:rPr>
                <w:t>37.00%</w:t>
              </w:r>
            </w:ins>
          </w:p>
        </w:tc>
        <w:tc>
          <w:tcPr>
            <w:tcW w:w="980" w:type="dxa"/>
            <w:tcBorders>
              <w:top w:val="single" w:sz="8" w:space="0" w:color="auto"/>
              <w:left w:val="nil"/>
              <w:bottom w:val="nil"/>
              <w:right w:val="single" w:sz="8" w:space="0" w:color="auto"/>
            </w:tcBorders>
            <w:shd w:val="clear" w:color="auto" w:fill="auto"/>
            <w:vAlign w:val="center"/>
            <w:hideMark/>
          </w:tcPr>
          <w:p w14:paraId="39DAD6AD" w14:textId="77777777" w:rsidR="00197843" w:rsidRPr="00197843" w:rsidRDefault="00197843" w:rsidP="00197843">
            <w:pPr>
              <w:jc w:val="center"/>
              <w:rPr>
                <w:ins w:id="1401" w:author="Brown, Thomas" w:date="2018-12-28T13:10:00Z"/>
                <w:rFonts w:ascii="Calibri" w:eastAsia="Times New Roman" w:hAnsi="Calibri" w:cs="Arial"/>
                <w:lang w:eastAsia="en-US"/>
              </w:rPr>
            </w:pPr>
            <w:ins w:id="1402" w:author="Brown, Thomas" w:date="2018-12-28T13:10:00Z">
              <w:r w:rsidRPr="00197843">
                <w:rPr>
                  <w:rFonts w:ascii="Calibri" w:eastAsia="Times New Roman" w:hAnsi="Calibri" w:cs="Arial"/>
                  <w:lang w:eastAsia="en-US"/>
                </w:rPr>
                <w:t>38.00%</w:t>
              </w:r>
            </w:ins>
          </w:p>
        </w:tc>
        <w:tc>
          <w:tcPr>
            <w:tcW w:w="180" w:type="dxa"/>
            <w:tcBorders>
              <w:top w:val="nil"/>
              <w:left w:val="nil"/>
              <w:bottom w:val="nil"/>
              <w:right w:val="nil"/>
            </w:tcBorders>
            <w:shd w:val="clear" w:color="auto" w:fill="auto"/>
            <w:noWrap/>
            <w:vAlign w:val="bottom"/>
            <w:hideMark/>
          </w:tcPr>
          <w:p w14:paraId="1B6A76FA" w14:textId="77777777" w:rsidR="00197843" w:rsidRPr="00197843" w:rsidRDefault="00197843" w:rsidP="00197843">
            <w:pPr>
              <w:jc w:val="center"/>
              <w:rPr>
                <w:ins w:id="1403"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E631D46" w14:textId="77777777" w:rsidR="00197843" w:rsidRPr="00197843" w:rsidRDefault="00197843" w:rsidP="00197843">
            <w:pPr>
              <w:rPr>
                <w:ins w:id="1404" w:author="Brown, Thomas" w:date="2018-12-28T13:10:00Z"/>
                <w:rFonts w:ascii="Calibri" w:eastAsia="Times New Roman" w:hAnsi="Calibri" w:cs="Arial"/>
                <w:sz w:val="20"/>
                <w:szCs w:val="20"/>
                <w:lang w:eastAsia="en-US"/>
              </w:rPr>
            </w:pPr>
            <w:ins w:id="1405" w:author="Brown, Thomas" w:date="2018-12-28T13:10:00Z">
              <w:r w:rsidRPr="00197843">
                <w:rPr>
                  <w:rFonts w:ascii="Calibri" w:eastAsia="Times New Roman" w:hAnsi="Calibri" w:cs="Arial"/>
                  <w:sz w:val="20"/>
                  <w:szCs w:val="20"/>
                  <w:lang w:eastAsia="en-US"/>
                </w:rPr>
                <w:t>Target</w:t>
              </w:r>
            </w:ins>
          </w:p>
        </w:tc>
      </w:tr>
      <w:tr w:rsidR="00197843" w:rsidRPr="00197843" w14:paraId="356B2FBB" w14:textId="77777777" w:rsidTr="00197843">
        <w:trPr>
          <w:trHeight w:val="600"/>
          <w:ins w:id="1406" w:author="Brown, Thomas" w:date="2018-12-28T13:10: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586DFDEE" w14:textId="77777777" w:rsidR="00197843" w:rsidRPr="00197843" w:rsidRDefault="00197843" w:rsidP="00197843">
            <w:pPr>
              <w:rPr>
                <w:ins w:id="1407" w:author="Brown, Thomas" w:date="2018-12-28T13:10: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0EB37DDD" w14:textId="77777777" w:rsidR="00197843" w:rsidRPr="00197843" w:rsidRDefault="00197843" w:rsidP="00197843">
            <w:pPr>
              <w:jc w:val="center"/>
              <w:rPr>
                <w:ins w:id="1408" w:author="Brown, Thomas" w:date="2018-12-28T13:10:00Z"/>
                <w:rFonts w:ascii="Calibri" w:eastAsia="Times New Roman" w:hAnsi="Calibri" w:cs="Arial"/>
                <w:lang w:eastAsia="en-US"/>
              </w:rPr>
            </w:pPr>
            <w:ins w:id="1409" w:author="Brown, Thomas" w:date="2018-12-28T13:10:00Z">
              <w:r w:rsidRPr="00197843">
                <w:rPr>
                  <w:rFonts w:ascii="Calibri" w:eastAsia="Times New Roman" w:hAnsi="Calibri" w:cs="Arial"/>
                  <w:lang w:eastAsia="en-US"/>
                </w:rPr>
                <w:t>35.78%</w:t>
              </w:r>
            </w:ins>
          </w:p>
        </w:tc>
        <w:tc>
          <w:tcPr>
            <w:tcW w:w="980" w:type="dxa"/>
            <w:tcBorders>
              <w:top w:val="nil"/>
              <w:left w:val="nil"/>
              <w:bottom w:val="single" w:sz="8" w:space="0" w:color="000000"/>
              <w:right w:val="single" w:sz="8" w:space="0" w:color="auto"/>
            </w:tcBorders>
            <w:shd w:val="clear" w:color="auto" w:fill="auto"/>
            <w:vAlign w:val="center"/>
            <w:hideMark/>
          </w:tcPr>
          <w:p w14:paraId="16F03811" w14:textId="77777777" w:rsidR="00197843" w:rsidRPr="00197843" w:rsidRDefault="00197843" w:rsidP="00197843">
            <w:pPr>
              <w:jc w:val="center"/>
              <w:rPr>
                <w:ins w:id="1410" w:author="Brown, Thomas" w:date="2018-12-28T13:10:00Z"/>
                <w:rFonts w:ascii="Calibri" w:eastAsia="Times New Roman" w:hAnsi="Calibri" w:cs="Arial"/>
                <w:lang w:eastAsia="en-US"/>
              </w:rPr>
            </w:pPr>
            <w:ins w:id="1411" w:author="Brown, Thomas" w:date="2018-12-28T13:10:00Z">
              <w:r w:rsidRPr="00197843">
                <w:rPr>
                  <w:rFonts w:ascii="Calibri" w:eastAsia="Times New Roman" w:hAnsi="Calibri" w:cs="Arial"/>
                  <w:lang w:eastAsia="en-US"/>
                </w:rPr>
                <w:t>35.85%</w:t>
              </w:r>
            </w:ins>
          </w:p>
        </w:tc>
        <w:tc>
          <w:tcPr>
            <w:tcW w:w="980" w:type="dxa"/>
            <w:tcBorders>
              <w:top w:val="nil"/>
              <w:left w:val="nil"/>
              <w:bottom w:val="single" w:sz="8" w:space="0" w:color="000000"/>
              <w:right w:val="single" w:sz="8" w:space="0" w:color="auto"/>
            </w:tcBorders>
            <w:shd w:val="clear" w:color="auto" w:fill="auto"/>
            <w:vAlign w:val="center"/>
            <w:hideMark/>
          </w:tcPr>
          <w:p w14:paraId="18A3A12C" w14:textId="77777777" w:rsidR="00197843" w:rsidRPr="00197843" w:rsidRDefault="00197843" w:rsidP="00197843">
            <w:pPr>
              <w:jc w:val="center"/>
              <w:rPr>
                <w:ins w:id="1412" w:author="Brown, Thomas" w:date="2018-12-28T13:10:00Z"/>
                <w:rFonts w:ascii="Calibri" w:eastAsia="Times New Roman" w:hAnsi="Calibri" w:cs="Arial"/>
                <w:lang w:eastAsia="en-US"/>
              </w:rPr>
            </w:pPr>
            <w:ins w:id="1413" w:author="Brown, Thomas" w:date="2018-12-28T13:10:00Z">
              <w:r w:rsidRPr="00197843">
                <w:rPr>
                  <w:rFonts w:ascii="Calibri" w:eastAsia="Times New Roman" w:hAnsi="Calibri" w:cs="Arial"/>
                  <w:lang w:eastAsia="en-US"/>
                </w:rPr>
                <w:t>36.64%</w:t>
              </w:r>
            </w:ins>
          </w:p>
        </w:tc>
        <w:tc>
          <w:tcPr>
            <w:tcW w:w="980" w:type="dxa"/>
            <w:tcBorders>
              <w:top w:val="nil"/>
              <w:left w:val="nil"/>
              <w:bottom w:val="single" w:sz="8" w:space="0" w:color="000000"/>
              <w:right w:val="single" w:sz="8" w:space="0" w:color="auto"/>
            </w:tcBorders>
            <w:shd w:val="clear" w:color="auto" w:fill="auto"/>
            <w:vAlign w:val="center"/>
            <w:hideMark/>
          </w:tcPr>
          <w:p w14:paraId="586AC2EA" w14:textId="77777777" w:rsidR="00197843" w:rsidRPr="00197843" w:rsidRDefault="00197843" w:rsidP="00197843">
            <w:pPr>
              <w:jc w:val="center"/>
              <w:rPr>
                <w:ins w:id="1414" w:author="Brown, Thomas" w:date="2018-12-28T13:10:00Z"/>
                <w:rFonts w:ascii="Calibri" w:eastAsia="Times New Roman" w:hAnsi="Calibri" w:cs="Arial"/>
                <w:lang w:eastAsia="en-US"/>
              </w:rPr>
            </w:pPr>
            <w:ins w:id="1415" w:author="Brown, Thomas" w:date="2018-12-28T13:10:00Z">
              <w:r w:rsidRPr="00197843">
                <w:rPr>
                  <w:rFonts w:ascii="Calibri" w:eastAsia="Times New Roman" w:hAnsi="Calibri" w:cs="Arial"/>
                  <w:lang w:eastAsia="en-US"/>
                </w:rPr>
                <w:t>37.41%</w:t>
              </w:r>
            </w:ins>
          </w:p>
        </w:tc>
        <w:tc>
          <w:tcPr>
            <w:tcW w:w="980" w:type="dxa"/>
            <w:tcBorders>
              <w:top w:val="nil"/>
              <w:left w:val="nil"/>
              <w:bottom w:val="single" w:sz="8" w:space="0" w:color="000000"/>
              <w:right w:val="single" w:sz="8" w:space="0" w:color="auto"/>
            </w:tcBorders>
            <w:shd w:val="clear" w:color="000000" w:fill="E6B8B7"/>
            <w:vAlign w:val="center"/>
            <w:hideMark/>
          </w:tcPr>
          <w:p w14:paraId="12C4721D" w14:textId="77777777" w:rsidR="00197843" w:rsidRPr="00197843" w:rsidRDefault="004F6C0D" w:rsidP="00197843">
            <w:pPr>
              <w:jc w:val="center"/>
              <w:rPr>
                <w:ins w:id="1416" w:author="Brown, Thomas" w:date="2018-12-28T13:10:00Z"/>
                <w:rFonts w:ascii="Calibri" w:eastAsia="Times New Roman" w:hAnsi="Calibri" w:cs="Arial"/>
                <w:lang w:eastAsia="en-US"/>
              </w:rPr>
            </w:pPr>
            <w:ins w:id="1417" w:author="Brown, Thomas" w:date="2018-12-28T13:10:00Z">
              <w:r>
                <w:rPr>
                  <w:rFonts w:ascii="Calibri" w:eastAsia="Times New Roman" w:hAnsi="Calibri" w:cs="Arial"/>
                  <w:lang w:eastAsia="en-US"/>
                </w:rPr>
                <w:t>38.18%</w:t>
              </w:r>
            </w:ins>
          </w:p>
        </w:tc>
        <w:tc>
          <w:tcPr>
            <w:tcW w:w="180" w:type="dxa"/>
            <w:tcBorders>
              <w:top w:val="nil"/>
              <w:left w:val="nil"/>
              <w:bottom w:val="nil"/>
              <w:right w:val="nil"/>
            </w:tcBorders>
            <w:shd w:val="clear" w:color="auto" w:fill="auto"/>
            <w:noWrap/>
            <w:vAlign w:val="bottom"/>
            <w:hideMark/>
          </w:tcPr>
          <w:p w14:paraId="155A739E" w14:textId="77777777" w:rsidR="00197843" w:rsidRPr="00197843" w:rsidRDefault="00197843" w:rsidP="00197843">
            <w:pPr>
              <w:jc w:val="center"/>
              <w:rPr>
                <w:ins w:id="1418"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4A1226E6" w14:textId="77777777" w:rsidR="00197843" w:rsidRPr="00197843" w:rsidRDefault="00197843" w:rsidP="00197843">
            <w:pPr>
              <w:rPr>
                <w:ins w:id="1419" w:author="Brown, Thomas" w:date="2018-12-28T13:10:00Z"/>
                <w:rFonts w:ascii="Calibri" w:eastAsia="Times New Roman" w:hAnsi="Calibri" w:cs="Arial"/>
                <w:sz w:val="20"/>
                <w:szCs w:val="20"/>
                <w:lang w:eastAsia="en-US"/>
              </w:rPr>
            </w:pPr>
            <w:ins w:id="1420" w:author="Brown, Thomas" w:date="2018-12-28T13:10:00Z">
              <w:r w:rsidRPr="00197843">
                <w:rPr>
                  <w:rFonts w:ascii="Calibri" w:eastAsia="Times New Roman" w:hAnsi="Calibri" w:cs="Arial"/>
                  <w:sz w:val="20"/>
                  <w:szCs w:val="20"/>
                  <w:lang w:eastAsia="en-US"/>
                </w:rPr>
                <w:t>Actual</w:t>
              </w:r>
            </w:ins>
          </w:p>
        </w:tc>
      </w:tr>
    </w:tbl>
    <w:p w14:paraId="6C12DB2B" w14:textId="77777777" w:rsidR="00197843" w:rsidRDefault="00197843" w:rsidP="001D4E76">
      <w:pPr>
        <w:autoSpaceDE w:val="0"/>
        <w:autoSpaceDN w:val="0"/>
        <w:adjustRightInd w:val="0"/>
        <w:rPr>
          <w:ins w:id="1421" w:author="Brown, Thomas" w:date="2018-12-28T13:10: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08EE0857" w14:textId="77777777" w:rsidTr="00197843">
        <w:trPr>
          <w:trHeight w:val="600"/>
          <w:ins w:id="1422" w:author="Brown, Thomas" w:date="2018-12-28T13:10:00Z"/>
        </w:trPr>
        <w:tc>
          <w:tcPr>
            <w:tcW w:w="4820" w:type="dxa"/>
            <w:tcBorders>
              <w:top w:val="single" w:sz="8" w:space="0" w:color="auto"/>
              <w:left w:val="single" w:sz="8" w:space="0" w:color="auto"/>
              <w:bottom w:val="nil"/>
              <w:right w:val="single" w:sz="8" w:space="0" w:color="auto"/>
            </w:tcBorders>
            <w:shd w:val="clear" w:color="000000" w:fill="FFFF99"/>
            <w:vAlign w:val="center"/>
            <w:hideMark/>
          </w:tcPr>
          <w:p w14:paraId="2A6EF057" w14:textId="77777777" w:rsidR="00197843" w:rsidRPr="00197843" w:rsidRDefault="00197843" w:rsidP="00197843">
            <w:pPr>
              <w:rPr>
                <w:ins w:id="1423" w:author="Brown, Thomas" w:date="2018-12-28T13:10:00Z"/>
                <w:rFonts w:ascii="Calibri" w:eastAsia="Times New Roman" w:hAnsi="Calibri" w:cs="Arial"/>
                <w:lang w:eastAsia="en-US"/>
              </w:rPr>
            </w:pPr>
            <w:ins w:id="1424" w:author="Brown, Thomas" w:date="2018-12-28T13:10:00Z">
              <w:r w:rsidRPr="00197843">
                <w:rPr>
                  <w:rFonts w:ascii="Calibri" w:eastAsia="Times New Roman" w:hAnsi="Calibri" w:cs="Arial"/>
                  <w:lang w:eastAsia="en-US"/>
                </w:rPr>
                <w:t>Percentage of those pursuing an education credential who earn one</w:t>
              </w:r>
            </w:ins>
          </w:p>
        </w:tc>
        <w:tc>
          <w:tcPr>
            <w:tcW w:w="980" w:type="dxa"/>
            <w:tcBorders>
              <w:top w:val="single" w:sz="8" w:space="0" w:color="auto"/>
              <w:left w:val="nil"/>
              <w:bottom w:val="nil"/>
              <w:right w:val="single" w:sz="8" w:space="0" w:color="auto"/>
            </w:tcBorders>
            <w:shd w:val="clear" w:color="auto" w:fill="auto"/>
            <w:vAlign w:val="center"/>
            <w:hideMark/>
          </w:tcPr>
          <w:p w14:paraId="7D070CD9" w14:textId="77777777" w:rsidR="00197843" w:rsidRPr="00197843" w:rsidRDefault="00197843" w:rsidP="00197843">
            <w:pPr>
              <w:jc w:val="center"/>
              <w:rPr>
                <w:ins w:id="1425" w:author="Brown, Thomas" w:date="2018-12-28T13:10:00Z"/>
                <w:rFonts w:ascii="Calibri" w:eastAsia="Times New Roman" w:hAnsi="Calibri" w:cs="Arial"/>
                <w:lang w:eastAsia="en-US"/>
              </w:rPr>
            </w:pPr>
            <w:ins w:id="1426"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1284D978" w14:textId="77777777" w:rsidR="00197843" w:rsidRPr="00197843" w:rsidRDefault="00197843" w:rsidP="00197843">
            <w:pPr>
              <w:jc w:val="center"/>
              <w:rPr>
                <w:ins w:id="1427" w:author="Brown, Thomas" w:date="2018-12-28T13:10:00Z"/>
                <w:rFonts w:ascii="Calibri" w:eastAsia="Times New Roman" w:hAnsi="Calibri" w:cs="Arial"/>
                <w:lang w:eastAsia="en-US"/>
              </w:rPr>
            </w:pPr>
            <w:ins w:id="1428"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0D979528" w14:textId="77777777" w:rsidR="00197843" w:rsidRPr="00197843" w:rsidRDefault="00197843" w:rsidP="00197843">
            <w:pPr>
              <w:jc w:val="center"/>
              <w:rPr>
                <w:ins w:id="1429" w:author="Brown, Thomas" w:date="2018-12-28T13:10:00Z"/>
                <w:rFonts w:ascii="Calibri" w:eastAsia="Times New Roman" w:hAnsi="Calibri" w:cs="Arial"/>
                <w:lang w:eastAsia="en-US"/>
              </w:rPr>
            </w:pPr>
            <w:ins w:id="1430" w:author="Brown, Thomas" w:date="2018-12-28T13:10:00Z">
              <w:r w:rsidRPr="00197843">
                <w:rPr>
                  <w:rFonts w:ascii="Calibri" w:eastAsia="Times New Roman" w:hAnsi="Calibri" w:cs="Arial"/>
                  <w:lang w:eastAsia="en-US"/>
                </w:rPr>
                <w:t>22.00%</w:t>
              </w:r>
            </w:ins>
          </w:p>
        </w:tc>
        <w:tc>
          <w:tcPr>
            <w:tcW w:w="980" w:type="dxa"/>
            <w:tcBorders>
              <w:top w:val="single" w:sz="8" w:space="0" w:color="auto"/>
              <w:left w:val="nil"/>
              <w:bottom w:val="nil"/>
              <w:right w:val="single" w:sz="8" w:space="0" w:color="auto"/>
            </w:tcBorders>
            <w:shd w:val="clear" w:color="auto" w:fill="auto"/>
            <w:vAlign w:val="center"/>
            <w:hideMark/>
          </w:tcPr>
          <w:p w14:paraId="0B41DABA" w14:textId="77777777" w:rsidR="00197843" w:rsidRPr="00197843" w:rsidRDefault="00197843" w:rsidP="00197843">
            <w:pPr>
              <w:jc w:val="center"/>
              <w:rPr>
                <w:ins w:id="1431" w:author="Brown, Thomas" w:date="2018-12-28T13:10:00Z"/>
                <w:rFonts w:ascii="Calibri" w:eastAsia="Times New Roman" w:hAnsi="Calibri" w:cs="Arial"/>
                <w:lang w:eastAsia="en-US"/>
              </w:rPr>
            </w:pPr>
            <w:ins w:id="1432" w:author="Brown, Thomas" w:date="2018-12-28T13:10:00Z">
              <w:r w:rsidRPr="00197843">
                <w:rPr>
                  <w:rFonts w:ascii="Calibri" w:eastAsia="Times New Roman" w:hAnsi="Calibri" w:cs="Arial"/>
                  <w:lang w:eastAsia="en-US"/>
                </w:rPr>
                <w:t>22.00%</w:t>
              </w:r>
            </w:ins>
          </w:p>
        </w:tc>
        <w:tc>
          <w:tcPr>
            <w:tcW w:w="980" w:type="dxa"/>
            <w:tcBorders>
              <w:top w:val="single" w:sz="8" w:space="0" w:color="auto"/>
              <w:left w:val="nil"/>
              <w:bottom w:val="nil"/>
              <w:right w:val="single" w:sz="8" w:space="0" w:color="auto"/>
            </w:tcBorders>
            <w:shd w:val="clear" w:color="auto" w:fill="auto"/>
            <w:vAlign w:val="center"/>
            <w:hideMark/>
          </w:tcPr>
          <w:p w14:paraId="7870D813" w14:textId="77777777" w:rsidR="00197843" w:rsidRPr="00197843" w:rsidRDefault="00197843" w:rsidP="00197843">
            <w:pPr>
              <w:jc w:val="center"/>
              <w:rPr>
                <w:ins w:id="1433" w:author="Brown, Thomas" w:date="2018-12-28T13:10:00Z"/>
                <w:rFonts w:ascii="Calibri" w:eastAsia="Times New Roman" w:hAnsi="Calibri" w:cs="Arial"/>
                <w:lang w:eastAsia="en-US"/>
              </w:rPr>
            </w:pPr>
            <w:ins w:id="1434" w:author="Brown, Thomas" w:date="2018-12-28T13:10:00Z">
              <w:r w:rsidRPr="00197843">
                <w:rPr>
                  <w:rFonts w:ascii="Calibri" w:eastAsia="Times New Roman" w:hAnsi="Calibri" w:cs="Arial"/>
                  <w:lang w:eastAsia="en-US"/>
                </w:rPr>
                <w:t>23.00%</w:t>
              </w:r>
            </w:ins>
          </w:p>
        </w:tc>
        <w:tc>
          <w:tcPr>
            <w:tcW w:w="180" w:type="dxa"/>
            <w:tcBorders>
              <w:top w:val="nil"/>
              <w:left w:val="nil"/>
              <w:bottom w:val="nil"/>
              <w:right w:val="nil"/>
            </w:tcBorders>
            <w:shd w:val="clear" w:color="auto" w:fill="auto"/>
            <w:noWrap/>
            <w:vAlign w:val="bottom"/>
            <w:hideMark/>
          </w:tcPr>
          <w:p w14:paraId="1C1E4E2F" w14:textId="77777777" w:rsidR="00197843" w:rsidRPr="00197843" w:rsidRDefault="00197843" w:rsidP="00197843">
            <w:pPr>
              <w:jc w:val="center"/>
              <w:rPr>
                <w:ins w:id="1435"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1AA2F86" w14:textId="77777777" w:rsidR="00197843" w:rsidRPr="00197843" w:rsidRDefault="00197843" w:rsidP="00197843">
            <w:pPr>
              <w:rPr>
                <w:ins w:id="1436" w:author="Brown, Thomas" w:date="2018-12-28T13:10:00Z"/>
                <w:rFonts w:ascii="Calibri" w:eastAsia="Times New Roman" w:hAnsi="Calibri" w:cs="Arial"/>
                <w:sz w:val="20"/>
                <w:szCs w:val="20"/>
                <w:lang w:eastAsia="en-US"/>
              </w:rPr>
            </w:pPr>
            <w:ins w:id="1437" w:author="Brown, Thomas" w:date="2018-12-28T13:10:00Z">
              <w:r w:rsidRPr="00197843">
                <w:rPr>
                  <w:rFonts w:ascii="Calibri" w:eastAsia="Times New Roman" w:hAnsi="Calibri" w:cs="Arial"/>
                  <w:sz w:val="20"/>
                  <w:szCs w:val="20"/>
                  <w:lang w:eastAsia="en-US"/>
                </w:rPr>
                <w:t>Target</w:t>
              </w:r>
            </w:ins>
          </w:p>
        </w:tc>
      </w:tr>
      <w:tr w:rsidR="00197843" w:rsidRPr="00197843" w14:paraId="291A0715" w14:textId="77777777" w:rsidTr="00197843">
        <w:trPr>
          <w:trHeight w:val="600"/>
          <w:ins w:id="1438" w:author="Brown, Thomas" w:date="2018-12-28T13:10:00Z"/>
        </w:trPr>
        <w:tc>
          <w:tcPr>
            <w:tcW w:w="4820" w:type="dxa"/>
            <w:tcBorders>
              <w:top w:val="nil"/>
              <w:left w:val="single" w:sz="8" w:space="0" w:color="auto"/>
              <w:bottom w:val="single" w:sz="8" w:space="0" w:color="000000"/>
              <w:right w:val="single" w:sz="8" w:space="0" w:color="auto"/>
            </w:tcBorders>
            <w:shd w:val="clear" w:color="000000" w:fill="FFFF99"/>
            <w:vAlign w:val="center"/>
            <w:hideMark/>
          </w:tcPr>
          <w:p w14:paraId="2EC2B139" w14:textId="77777777" w:rsidR="00197843" w:rsidRPr="00197843" w:rsidRDefault="00197843" w:rsidP="00197843">
            <w:pPr>
              <w:rPr>
                <w:ins w:id="1439" w:author="Brown, Thomas" w:date="2018-12-28T13:10:00Z"/>
                <w:rFonts w:ascii="Calibri" w:eastAsia="Times New Roman" w:hAnsi="Calibri" w:cs="Arial"/>
                <w:lang w:eastAsia="en-US"/>
              </w:rPr>
            </w:pPr>
            <w:ins w:id="1440" w:author="Brown, Thomas" w:date="2018-12-28T13:10: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7E159359" w14:textId="77777777" w:rsidR="00197843" w:rsidRPr="00197843" w:rsidRDefault="00197843" w:rsidP="00197843">
            <w:pPr>
              <w:jc w:val="center"/>
              <w:rPr>
                <w:ins w:id="1441" w:author="Brown, Thomas" w:date="2018-12-28T13:10:00Z"/>
                <w:rFonts w:ascii="Calibri" w:eastAsia="Times New Roman" w:hAnsi="Calibri" w:cs="Arial"/>
                <w:lang w:eastAsia="en-US"/>
              </w:rPr>
            </w:pPr>
            <w:ins w:id="1442" w:author="Brown, Thomas" w:date="2018-12-28T13:10:00Z">
              <w:r w:rsidRPr="00197843">
                <w:rPr>
                  <w:rFonts w:ascii="Calibri" w:eastAsia="Times New Roman" w:hAnsi="Calibri" w:cs="Arial"/>
                  <w:lang w:eastAsia="en-US"/>
                </w:rPr>
                <w:t>21.20%</w:t>
              </w:r>
            </w:ins>
          </w:p>
        </w:tc>
        <w:tc>
          <w:tcPr>
            <w:tcW w:w="980" w:type="dxa"/>
            <w:tcBorders>
              <w:top w:val="nil"/>
              <w:left w:val="nil"/>
              <w:bottom w:val="single" w:sz="8" w:space="0" w:color="000000"/>
              <w:right w:val="single" w:sz="8" w:space="0" w:color="auto"/>
            </w:tcBorders>
            <w:shd w:val="clear" w:color="auto" w:fill="auto"/>
            <w:vAlign w:val="center"/>
            <w:hideMark/>
          </w:tcPr>
          <w:p w14:paraId="1CC2ADA7" w14:textId="77777777" w:rsidR="00197843" w:rsidRPr="00197843" w:rsidRDefault="00197843" w:rsidP="00197843">
            <w:pPr>
              <w:jc w:val="center"/>
              <w:rPr>
                <w:ins w:id="1443" w:author="Brown, Thomas" w:date="2018-12-28T13:10:00Z"/>
                <w:rFonts w:ascii="Calibri" w:eastAsia="Times New Roman" w:hAnsi="Calibri" w:cs="Arial"/>
                <w:lang w:eastAsia="en-US"/>
              </w:rPr>
            </w:pPr>
            <w:ins w:id="1444" w:author="Brown, Thomas" w:date="2018-12-28T13:10:00Z">
              <w:r w:rsidRPr="00197843">
                <w:rPr>
                  <w:rFonts w:ascii="Calibri" w:eastAsia="Times New Roman" w:hAnsi="Calibri" w:cs="Arial"/>
                  <w:lang w:eastAsia="en-US"/>
                </w:rPr>
                <w:t>21.58%</w:t>
              </w:r>
            </w:ins>
          </w:p>
        </w:tc>
        <w:tc>
          <w:tcPr>
            <w:tcW w:w="980" w:type="dxa"/>
            <w:tcBorders>
              <w:top w:val="nil"/>
              <w:left w:val="nil"/>
              <w:bottom w:val="single" w:sz="8" w:space="0" w:color="000000"/>
              <w:right w:val="single" w:sz="8" w:space="0" w:color="auto"/>
            </w:tcBorders>
            <w:shd w:val="clear" w:color="auto" w:fill="auto"/>
            <w:vAlign w:val="center"/>
            <w:hideMark/>
          </w:tcPr>
          <w:p w14:paraId="738C9DEE" w14:textId="77777777" w:rsidR="00197843" w:rsidRPr="00197843" w:rsidRDefault="00197843" w:rsidP="00197843">
            <w:pPr>
              <w:jc w:val="center"/>
              <w:rPr>
                <w:ins w:id="1445" w:author="Brown, Thomas" w:date="2018-12-28T13:10:00Z"/>
                <w:rFonts w:ascii="Calibri" w:eastAsia="Times New Roman" w:hAnsi="Calibri" w:cs="Arial"/>
                <w:lang w:eastAsia="en-US"/>
              </w:rPr>
            </w:pPr>
            <w:ins w:id="1446" w:author="Brown, Thomas" w:date="2018-12-28T13:10:00Z">
              <w:r w:rsidRPr="00197843">
                <w:rPr>
                  <w:rFonts w:ascii="Calibri" w:eastAsia="Times New Roman" w:hAnsi="Calibri" w:cs="Arial"/>
                  <w:lang w:eastAsia="en-US"/>
                </w:rPr>
                <w:t>21.97%</w:t>
              </w:r>
            </w:ins>
          </w:p>
        </w:tc>
        <w:tc>
          <w:tcPr>
            <w:tcW w:w="980" w:type="dxa"/>
            <w:tcBorders>
              <w:top w:val="nil"/>
              <w:left w:val="nil"/>
              <w:bottom w:val="single" w:sz="8" w:space="0" w:color="000000"/>
              <w:right w:val="single" w:sz="8" w:space="0" w:color="auto"/>
            </w:tcBorders>
            <w:shd w:val="clear" w:color="auto" w:fill="auto"/>
            <w:vAlign w:val="center"/>
            <w:hideMark/>
          </w:tcPr>
          <w:p w14:paraId="7493B17D" w14:textId="77777777" w:rsidR="00197843" w:rsidRPr="00197843" w:rsidRDefault="00197843" w:rsidP="00197843">
            <w:pPr>
              <w:jc w:val="center"/>
              <w:rPr>
                <w:ins w:id="1447" w:author="Brown, Thomas" w:date="2018-12-28T13:10:00Z"/>
                <w:rFonts w:ascii="Calibri" w:eastAsia="Times New Roman" w:hAnsi="Calibri" w:cs="Arial"/>
                <w:lang w:eastAsia="en-US"/>
              </w:rPr>
            </w:pPr>
            <w:ins w:id="1448" w:author="Brown, Thomas" w:date="2018-12-28T13:10:00Z">
              <w:r w:rsidRPr="00197843">
                <w:rPr>
                  <w:rFonts w:ascii="Calibri" w:eastAsia="Times New Roman" w:hAnsi="Calibri" w:cs="Arial"/>
                  <w:lang w:eastAsia="en-US"/>
                </w:rPr>
                <w:t>22.65%</w:t>
              </w:r>
            </w:ins>
          </w:p>
        </w:tc>
        <w:tc>
          <w:tcPr>
            <w:tcW w:w="980" w:type="dxa"/>
            <w:tcBorders>
              <w:top w:val="nil"/>
              <w:left w:val="nil"/>
              <w:bottom w:val="single" w:sz="8" w:space="0" w:color="000000"/>
              <w:right w:val="single" w:sz="8" w:space="0" w:color="auto"/>
            </w:tcBorders>
            <w:shd w:val="clear" w:color="000000" w:fill="E6B8B7"/>
            <w:vAlign w:val="center"/>
            <w:hideMark/>
          </w:tcPr>
          <w:p w14:paraId="610CF654" w14:textId="77777777" w:rsidR="00197843" w:rsidRPr="00197843" w:rsidRDefault="004F6C0D" w:rsidP="00197843">
            <w:pPr>
              <w:jc w:val="center"/>
              <w:rPr>
                <w:ins w:id="1449" w:author="Brown, Thomas" w:date="2018-12-28T13:10:00Z"/>
                <w:rFonts w:ascii="Calibri" w:eastAsia="Times New Roman" w:hAnsi="Calibri" w:cs="Arial"/>
                <w:lang w:eastAsia="en-US"/>
              </w:rPr>
            </w:pPr>
            <w:ins w:id="1450" w:author="Brown, Thomas" w:date="2018-12-28T13:10:00Z">
              <w:r>
                <w:rPr>
                  <w:rFonts w:ascii="Calibri" w:eastAsia="Times New Roman" w:hAnsi="Calibri" w:cs="Arial"/>
                  <w:lang w:eastAsia="en-US"/>
                </w:rPr>
                <w:t>21.89%</w:t>
              </w:r>
            </w:ins>
          </w:p>
        </w:tc>
        <w:tc>
          <w:tcPr>
            <w:tcW w:w="180" w:type="dxa"/>
            <w:tcBorders>
              <w:top w:val="nil"/>
              <w:left w:val="nil"/>
              <w:bottom w:val="nil"/>
              <w:right w:val="nil"/>
            </w:tcBorders>
            <w:shd w:val="clear" w:color="auto" w:fill="auto"/>
            <w:noWrap/>
            <w:vAlign w:val="bottom"/>
            <w:hideMark/>
          </w:tcPr>
          <w:p w14:paraId="4952E056" w14:textId="77777777" w:rsidR="00197843" w:rsidRPr="00197843" w:rsidRDefault="00197843" w:rsidP="00197843">
            <w:pPr>
              <w:jc w:val="center"/>
              <w:rPr>
                <w:ins w:id="1451"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B752BB2" w14:textId="77777777" w:rsidR="00197843" w:rsidRPr="00197843" w:rsidRDefault="00197843" w:rsidP="00197843">
            <w:pPr>
              <w:rPr>
                <w:ins w:id="1452" w:author="Brown, Thomas" w:date="2018-12-28T13:10:00Z"/>
                <w:rFonts w:ascii="Calibri" w:eastAsia="Times New Roman" w:hAnsi="Calibri" w:cs="Arial"/>
                <w:sz w:val="20"/>
                <w:szCs w:val="20"/>
                <w:lang w:eastAsia="en-US"/>
              </w:rPr>
            </w:pPr>
            <w:ins w:id="1453" w:author="Brown, Thomas" w:date="2018-12-28T13:10:00Z">
              <w:r w:rsidRPr="00197843">
                <w:rPr>
                  <w:rFonts w:ascii="Calibri" w:eastAsia="Times New Roman" w:hAnsi="Calibri" w:cs="Arial"/>
                  <w:sz w:val="20"/>
                  <w:szCs w:val="20"/>
                  <w:lang w:eastAsia="en-US"/>
                </w:rPr>
                <w:t>Actual</w:t>
              </w:r>
            </w:ins>
          </w:p>
        </w:tc>
      </w:tr>
    </w:tbl>
    <w:p w14:paraId="668E8C0A" w14:textId="77777777" w:rsidR="00197843" w:rsidRDefault="00197843" w:rsidP="001D4E76">
      <w:pPr>
        <w:autoSpaceDE w:val="0"/>
        <w:autoSpaceDN w:val="0"/>
        <w:adjustRightInd w:val="0"/>
        <w:rPr>
          <w:ins w:id="1454" w:author="Brown, Thomas" w:date="2018-12-28T13:10: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5D916F8C" w14:textId="77777777" w:rsidTr="00197843">
        <w:trPr>
          <w:trHeight w:val="600"/>
          <w:ins w:id="1455" w:author="Brown, Thomas" w:date="2018-12-28T13:10: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059F4C8E" w14:textId="77777777" w:rsidR="00197843" w:rsidRPr="00197843" w:rsidRDefault="00197843" w:rsidP="00197843">
            <w:pPr>
              <w:rPr>
                <w:ins w:id="1456" w:author="Brown, Thomas" w:date="2018-12-28T13:10:00Z"/>
                <w:rFonts w:ascii="Calibri" w:eastAsia="Times New Roman" w:hAnsi="Calibri" w:cs="Arial"/>
                <w:lang w:eastAsia="en-US"/>
              </w:rPr>
            </w:pPr>
            <w:ins w:id="1457" w:author="Brown, Thomas" w:date="2018-12-28T13:10:00Z">
              <w:r w:rsidRPr="00197843">
                <w:rPr>
                  <w:rFonts w:ascii="Calibri" w:eastAsia="Times New Roman" w:hAnsi="Calibri" w:cs="Arial"/>
                  <w:lang w:eastAsia="en-US"/>
                </w:rPr>
                <w:t>Percentage of students enrolled in the 9th through 12th grades earning a high school diploma</w:t>
              </w:r>
            </w:ins>
          </w:p>
        </w:tc>
        <w:tc>
          <w:tcPr>
            <w:tcW w:w="980" w:type="dxa"/>
            <w:tcBorders>
              <w:top w:val="single" w:sz="8" w:space="0" w:color="auto"/>
              <w:left w:val="nil"/>
              <w:bottom w:val="nil"/>
              <w:right w:val="single" w:sz="8" w:space="0" w:color="auto"/>
            </w:tcBorders>
            <w:shd w:val="clear" w:color="auto" w:fill="auto"/>
            <w:vAlign w:val="center"/>
            <w:hideMark/>
          </w:tcPr>
          <w:p w14:paraId="4B488CCC" w14:textId="77777777" w:rsidR="00197843" w:rsidRPr="00197843" w:rsidRDefault="00197843" w:rsidP="00197843">
            <w:pPr>
              <w:jc w:val="center"/>
              <w:rPr>
                <w:ins w:id="1458" w:author="Brown, Thomas" w:date="2018-12-28T13:10:00Z"/>
                <w:rFonts w:ascii="Calibri" w:eastAsia="Times New Roman" w:hAnsi="Calibri" w:cs="Arial"/>
                <w:lang w:eastAsia="en-US"/>
              </w:rPr>
            </w:pPr>
            <w:ins w:id="1459"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394E4434" w14:textId="77777777" w:rsidR="00197843" w:rsidRPr="00197843" w:rsidRDefault="00197843" w:rsidP="00197843">
            <w:pPr>
              <w:jc w:val="center"/>
              <w:rPr>
                <w:ins w:id="1460" w:author="Brown, Thomas" w:date="2018-12-28T13:10:00Z"/>
                <w:rFonts w:ascii="Calibri" w:eastAsia="Times New Roman" w:hAnsi="Calibri" w:cs="Arial"/>
                <w:lang w:eastAsia="en-US"/>
              </w:rPr>
            </w:pPr>
            <w:ins w:id="1461"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0A9B4D6B" w14:textId="77777777" w:rsidR="00197843" w:rsidRPr="00197843" w:rsidRDefault="00197843" w:rsidP="00197843">
            <w:pPr>
              <w:jc w:val="center"/>
              <w:rPr>
                <w:ins w:id="1462" w:author="Brown, Thomas" w:date="2018-12-28T13:10:00Z"/>
                <w:rFonts w:ascii="Calibri" w:eastAsia="Times New Roman" w:hAnsi="Calibri" w:cs="Arial"/>
                <w:lang w:eastAsia="en-US"/>
              </w:rPr>
            </w:pPr>
            <w:ins w:id="1463"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02F5C323" w14:textId="77777777" w:rsidR="00197843" w:rsidRPr="00197843" w:rsidRDefault="00197843" w:rsidP="00197843">
            <w:pPr>
              <w:jc w:val="center"/>
              <w:rPr>
                <w:ins w:id="1464" w:author="Brown, Thomas" w:date="2018-12-28T13:10:00Z"/>
                <w:rFonts w:ascii="Calibri" w:eastAsia="Times New Roman" w:hAnsi="Calibri" w:cs="Arial"/>
                <w:lang w:eastAsia="en-US"/>
              </w:rPr>
            </w:pPr>
            <w:ins w:id="1465" w:author="Brown, Thomas" w:date="2018-12-28T13:10:00Z">
              <w:r w:rsidRPr="00197843">
                <w:rPr>
                  <w:rFonts w:ascii="Calibri" w:eastAsia="Times New Roman" w:hAnsi="Calibri" w:cs="Arial"/>
                  <w:lang w:eastAsia="en-US"/>
                </w:rPr>
                <w:t>21.00%</w:t>
              </w:r>
            </w:ins>
          </w:p>
        </w:tc>
        <w:tc>
          <w:tcPr>
            <w:tcW w:w="980" w:type="dxa"/>
            <w:tcBorders>
              <w:top w:val="single" w:sz="8" w:space="0" w:color="auto"/>
              <w:left w:val="nil"/>
              <w:bottom w:val="nil"/>
              <w:right w:val="single" w:sz="8" w:space="0" w:color="auto"/>
            </w:tcBorders>
            <w:shd w:val="clear" w:color="auto" w:fill="auto"/>
            <w:vAlign w:val="center"/>
            <w:hideMark/>
          </w:tcPr>
          <w:p w14:paraId="294BD136" w14:textId="77777777" w:rsidR="00197843" w:rsidRPr="00197843" w:rsidRDefault="00197843" w:rsidP="00197843">
            <w:pPr>
              <w:jc w:val="center"/>
              <w:rPr>
                <w:ins w:id="1466" w:author="Brown, Thomas" w:date="2018-12-28T13:10:00Z"/>
                <w:rFonts w:ascii="Calibri" w:eastAsia="Times New Roman" w:hAnsi="Calibri" w:cs="Arial"/>
                <w:lang w:eastAsia="en-US"/>
              </w:rPr>
            </w:pPr>
            <w:ins w:id="1467" w:author="Brown, Thomas" w:date="2018-12-28T13:10:00Z">
              <w:r w:rsidRPr="00197843">
                <w:rPr>
                  <w:rFonts w:ascii="Calibri" w:eastAsia="Times New Roman" w:hAnsi="Calibri" w:cs="Arial"/>
                  <w:lang w:eastAsia="en-US"/>
                </w:rPr>
                <w:t>21.00%</w:t>
              </w:r>
            </w:ins>
          </w:p>
        </w:tc>
        <w:tc>
          <w:tcPr>
            <w:tcW w:w="180" w:type="dxa"/>
            <w:tcBorders>
              <w:top w:val="nil"/>
              <w:left w:val="nil"/>
              <w:bottom w:val="nil"/>
              <w:right w:val="nil"/>
            </w:tcBorders>
            <w:shd w:val="clear" w:color="auto" w:fill="auto"/>
            <w:noWrap/>
            <w:vAlign w:val="bottom"/>
            <w:hideMark/>
          </w:tcPr>
          <w:p w14:paraId="5CA5C0A3" w14:textId="77777777" w:rsidR="00197843" w:rsidRPr="00197843" w:rsidRDefault="00197843" w:rsidP="00197843">
            <w:pPr>
              <w:jc w:val="center"/>
              <w:rPr>
                <w:ins w:id="1468"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DDC0AA6" w14:textId="77777777" w:rsidR="00197843" w:rsidRPr="00197843" w:rsidRDefault="00197843" w:rsidP="00197843">
            <w:pPr>
              <w:rPr>
                <w:ins w:id="1469" w:author="Brown, Thomas" w:date="2018-12-28T13:10:00Z"/>
                <w:rFonts w:ascii="Calibri" w:eastAsia="Times New Roman" w:hAnsi="Calibri" w:cs="Arial"/>
                <w:sz w:val="20"/>
                <w:szCs w:val="20"/>
                <w:lang w:eastAsia="en-US"/>
              </w:rPr>
            </w:pPr>
            <w:ins w:id="1470" w:author="Brown, Thomas" w:date="2018-12-28T13:10:00Z">
              <w:r w:rsidRPr="00197843">
                <w:rPr>
                  <w:rFonts w:ascii="Calibri" w:eastAsia="Times New Roman" w:hAnsi="Calibri" w:cs="Arial"/>
                  <w:sz w:val="20"/>
                  <w:szCs w:val="20"/>
                  <w:lang w:eastAsia="en-US"/>
                </w:rPr>
                <w:t>Target</w:t>
              </w:r>
            </w:ins>
          </w:p>
        </w:tc>
      </w:tr>
      <w:tr w:rsidR="00197843" w:rsidRPr="00197843" w14:paraId="45F7A22C" w14:textId="77777777" w:rsidTr="00197843">
        <w:trPr>
          <w:trHeight w:val="600"/>
          <w:ins w:id="1471" w:author="Brown, Thomas" w:date="2018-12-28T13:10: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2F71479F" w14:textId="77777777" w:rsidR="00197843" w:rsidRPr="00197843" w:rsidRDefault="00197843" w:rsidP="00197843">
            <w:pPr>
              <w:rPr>
                <w:ins w:id="1472" w:author="Brown, Thomas" w:date="2018-12-28T13:10:00Z"/>
                <w:rFonts w:ascii="Calibri" w:eastAsia="Times New Roman" w:hAnsi="Calibri" w:cs="Arial"/>
                <w:lang w:eastAsia="en-US"/>
              </w:rPr>
            </w:pPr>
          </w:p>
        </w:tc>
        <w:tc>
          <w:tcPr>
            <w:tcW w:w="980" w:type="dxa"/>
            <w:tcBorders>
              <w:top w:val="nil"/>
              <w:left w:val="nil"/>
              <w:bottom w:val="single" w:sz="8" w:space="0" w:color="auto"/>
              <w:right w:val="single" w:sz="8" w:space="0" w:color="auto"/>
            </w:tcBorders>
            <w:shd w:val="clear" w:color="auto" w:fill="auto"/>
            <w:vAlign w:val="center"/>
            <w:hideMark/>
          </w:tcPr>
          <w:p w14:paraId="27D5589C" w14:textId="77777777" w:rsidR="00197843" w:rsidRPr="00197843" w:rsidRDefault="00197843" w:rsidP="00197843">
            <w:pPr>
              <w:jc w:val="center"/>
              <w:rPr>
                <w:ins w:id="1473" w:author="Brown, Thomas" w:date="2018-12-28T13:10:00Z"/>
                <w:rFonts w:ascii="Calibri" w:eastAsia="Times New Roman" w:hAnsi="Calibri" w:cs="Arial"/>
                <w:lang w:eastAsia="en-US"/>
              </w:rPr>
            </w:pPr>
            <w:ins w:id="1474" w:author="Brown, Thomas" w:date="2018-12-28T13:10:00Z">
              <w:r w:rsidRPr="00197843">
                <w:rPr>
                  <w:rFonts w:ascii="Calibri" w:eastAsia="Times New Roman" w:hAnsi="Calibri" w:cs="Arial"/>
                  <w:lang w:eastAsia="en-US"/>
                </w:rPr>
                <w:t>21.31%</w:t>
              </w:r>
            </w:ins>
          </w:p>
        </w:tc>
        <w:tc>
          <w:tcPr>
            <w:tcW w:w="980" w:type="dxa"/>
            <w:tcBorders>
              <w:top w:val="nil"/>
              <w:left w:val="nil"/>
              <w:bottom w:val="single" w:sz="8" w:space="0" w:color="auto"/>
              <w:right w:val="single" w:sz="8" w:space="0" w:color="auto"/>
            </w:tcBorders>
            <w:shd w:val="clear" w:color="auto" w:fill="auto"/>
            <w:vAlign w:val="center"/>
            <w:hideMark/>
          </w:tcPr>
          <w:p w14:paraId="3EB514D7" w14:textId="77777777" w:rsidR="00197843" w:rsidRPr="00197843" w:rsidRDefault="00197843" w:rsidP="00197843">
            <w:pPr>
              <w:jc w:val="center"/>
              <w:rPr>
                <w:ins w:id="1475" w:author="Brown, Thomas" w:date="2018-12-28T13:10:00Z"/>
                <w:rFonts w:ascii="Calibri" w:eastAsia="Times New Roman" w:hAnsi="Calibri" w:cs="Arial"/>
                <w:lang w:eastAsia="en-US"/>
              </w:rPr>
            </w:pPr>
            <w:ins w:id="1476" w:author="Brown, Thomas" w:date="2018-12-28T13:10:00Z">
              <w:r w:rsidRPr="00197843">
                <w:rPr>
                  <w:rFonts w:ascii="Calibri" w:eastAsia="Times New Roman" w:hAnsi="Calibri" w:cs="Arial"/>
                  <w:lang w:eastAsia="en-US"/>
                </w:rPr>
                <w:t>21.01%</w:t>
              </w:r>
            </w:ins>
          </w:p>
        </w:tc>
        <w:tc>
          <w:tcPr>
            <w:tcW w:w="980" w:type="dxa"/>
            <w:tcBorders>
              <w:top w:val="nil"/>
              <w:left w:val="nil"/>
              <w:bottom w:val="single" w:sz="8" w:space="0" w:color="auto"/>
              <w:right w:val="single" w:sz="8" w:space="0" w:color="auto"/>
            </w:tcBorders>
            <w:shd w:val="clear" w:color="auto" w:fill="auto"/>
            <w:vAlign w:val="center"/>
            <w:hideMark/>
          </w:tcPr>
          <w:p w14:paraId="43ED507A" w14:textId="77777777" w:rsidR="00197843" w:rsidRPr="00197843" w:rsidRDefault="00197843" w:rsidP="00197843">
            <w:pPr>
              <w:jc w:val="center"/>
              <w:rPr>
                <w:ins w:id="1477" w:author="Brown, Thomas" w:date="2018-12-28T13:10:00Z"/>
                <w:rFonts w:ascii="Calibri" w:eastAsia="Times New Roman" w:hAnsi="Calibri" w:cs="Arial"/>
                <w:lang w:eastAsia="en-US"/>
              </w:rPr>
            </w:pPr>
            <w:ins w:id="1478" w:author="Brown, Thomas" w:date="2018-12-28T13:10:00Z">
              <w:r w:rsidRPr="00197843">
                <w:rPr>
                  <w:rFonts w:ascii="Calibri" w:eastAsia="Times New Roman" w:hAnsi="Calibri" w:cs="Arial"/>
                  <w:lang w:eastAsia="en-US"/>
                </w:rPr>
                <w:t>21.19%</w:t>
              </w:r>
            </w:ins>
          </w:p>
        </w:tc>
        <w:tc>
          <w:tcPr>
            <w:tcW w:w="980" w:type="dxa"/>
            <w:tcBorders>
              <w:top w:val="nil"/>
              <w:left w:val="nil"/>
              <w:bottom w:val="single" w:sz="8" w:space="0" w:color="auto"/>
              <w:right w:val="single" w:sz="8" w:space="0" w:color="auto"/>
            </w:tcBorders>
            <w:shd w:val="clear" w:color="auto" w:fill="auto"/>
            <w:vAlign w:val="center"/>
            <w:hideMark/>
          </w:tcPr>
          <w:p w14:paraId="02352008" w14:textId="77777777" w:rsidR="00197843" w:rsidRPr="00197843" w:rsidRDefault="00197843" w:rsidP="00197843">
            <w:pPr>
              <w:jc w:val="center"/>
              <w:rPr>
                <w:ins w:id="1479" w:author="Brown, Thomas" w:date="2018-12-28T13:10:00Z"/>
                <w:rFonts w:ascii="Calibri" w:eastAsia="Times New Roman" w:hAnsi="Calibri" w:cs="Arial"/>
                <w:lang w:eastAsia="en-US"/>
              </w:rPr>
            </w:pPr>
            <w:ins w:id="1480" w:author="Brown, Thomas" w:date="2018-12-28T13:10:00Z">
              <w:r w:rsidRPr="00197843">
                <w:rPr>
                  <w:rFonts w:ascii="Calibri" w:eastAsia="Times New Roman" w:hAnsi="Calibri" w:cs="Arial"/>
                  <w:lang w:eastAsia="en-US"/>
                </w:rPr>
                <w:t>21.23%</w:t>
              </w:r>
            </w:ins>
          </w:p>
        </w:tc>
        <w:tc>
          <w:tcPr>
            <w:tcW w:w="980" w:type="dxa"/>
            <w:tcBorders>
              <w:top w:val="nil"/>
              <w:left w:val="nil"/>
              <w:bottom w:val="single" w:sz="8" w:space="0" w:color="auto"/>
              <w:right w:val="single" w:sz="8" w:space="0" w:color="auto"/>
            </w:tcBorders>
            <w:shd w:val="clear" w:color="auto" w:fill="auto"/>
            <w:vAlign w:val="center"/>
            <w:hideMark/>
          </w:tcPr>
          <w:p w14:paraId="4B1A7FDD" w14:textId="77777777" w:rsidR="00197843" w:rsidRPr="00197843" w:rsidRDefault="00197843" w:rsidP="00197843">
            <w:pPr>
              <w:jc w:val="center"/>
              <w:rPr>
                <w:ins w:id="1481" w:author="Brown, Thomas" w:date="2018-12-28T13:10:00Z"/>
                <w:rFonts w:ascii="Calibri" w:eastAsia="Times New Roman" w:hAnsi="Calibri" w:cs="Arial"/>
                <w:lang w:eastAsia="en-US"/>
              </w:rPr>
            </w:pPr>
            <w:ins w:id="1482" w:author="Brown, Thomas" w:date="2018-12-28T13:10:00Z">
              <w:r w:rsidRPr="00197843">
                <w:rPr>
                  <w:rFonts w:ascii="Calibri" w:eastAsia="Times New Roman" w:hAnsi="Calibri" w:cs="Arial"/>
                  <w:lang w:eastAsia="en-US"/>
                </w:rPr>
                <w:t>21.53%</w:t>
              </w:r>
            </w:ins>
          </w:p>
        </w:tc>
        <w:tc>
          <w:tcPr>
            <w:tcW w:w="180" w:type="dxa"/>
            <w:tcBorders>
              <w:top w:val="nil"/>
              <w:left w:val="nil"/>
              <w:bottom w:val="nil"/>
              <w:right w:val="nil"/>
            </w:tcBorders>
            <w:shd w:val="clear" w:color="auto" w:fill="auto"/>
            <w:noWrap/>
            <w:vAlign w:val="bottom"/>
            <w:hideMark/>
          </w:tcPr>
          <w:p w14:paraId="52A81A87" w14:textId="77777777" w:rsidR="00197843" w:rsidRPr="00197843" w:rsidRDefault="00197843" w:rsidP="00197843">
            <w:pPr>
              <w:jc w:val="center"/>
              <w:rPr>
                <w:ins w:id="1483" w:author="Brown, Thomas" w:date="2018-12-28T13:10: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60E8456" w14:textId="77777777" w:rsidR="00197843" w:rsidRPr="00197843" w:rsidRDefault="00197843" w:rsidP="00197843">
            <w:pPr>
              <w:rPr>
                <w:ins w:id="1484" w:author="Brown, Thomas" w:date="2018-12-28T13:10:00Z"/>
                <w:rFonts w:ascii="Calibri" w:eastAsia="Times New Roman" w:hAnsi="Calibri" w:cs="Arial"/>
                <w:sz w:val="20"/>
                <w:szCs w:val="20"/>
                <w:lang w:eastAsia="en-US"/>
              </w:rPr>
            </w:pPr>
            <w:ins w:id="1485" w:author="Brown, Thomas" w:date="2018-12-28T13:10:00Z">
              <w:r w:rsidRPr="00197843">
                <w:rPr>
                  <w:rFonts w:ascii="Calibri" w:eastAsia="Times New Roman" w:hAnsi="Calibri" w:cs="Arial"/>
                  <w:sz w:val="20"/>
                  <w:szCs w:val="20"/>
                  <w:lang w:eastAsia="en-US"/>
                </w:rPr>
                <w:t>Actual</w:t>
              </w:r>
            </w:ins>
          </w:p>
        </w:tc>
      </w:tr>
    </w:tbl>
    <w:p w14:paraId="48153E09" w14:textId="77777777" w:rsidR="00197843" w:rsidRDefault="00197843" w:rsidP="001D4E76">
      <w:pPr>
        <w:autoSpaceDE w:val="0"/>
        <w:autoSpaceDN w:val="0"/>
        <w:adjustRightInd w:val="0"/>
        <w:rPr>
          <w:ins w:id="1486" w:author="Brown, Thomas" w:date="2018-12-28T13:10:00Z"/>
          <w:rFonts w:ascii="Garamond" w:eastAsia="Arial Unicode MS" w:hAnsi="Garamond" w:cs="Times New Roman"/>
          <w:color w:val="000000"/>
        </w:rPr>
      </w:pPr>
    </w:p>
    <w:p w14:paraId="71F9C71E" w14:textId="77777777" w:rsidR="00197843" w:rsidRDefault="00197843" w:rsidP="001D4E76">
      <w:pPr>
        <w:autoSpaceDE w:val="0"/>
        <w:autoSpaceDN w:val="0"/>
        <w:adjustRightInd w:val="0"/>
        <w:rPr>
          <w:ins w:id="1487" w:author="Brown, Thomas" w:date="2018-12-28T13:05:00Z"/>
          <w:rFonts w:ascii="Garamond" w:eastAsia="Arial Unicode MS" w:hAnsi="Garamond" w:cs="Times New Roman"/>
          <w:color w:val="000000"/>
        </w:rPr>
      </w:pPr>
    </w:p>
    <w:p w14:paraId="1658C0AA" w14:textId="77777777" w:rsidR="00197843" w:rsidRDefault="00197843" w:rsidP="001D4E76">
      <w:pPr>
        <w:autoSpaceDE w:val="0"/>
        <w:autoSpaceDN w:val="0"/>
        <w:adjustRightInd w:val="0"/>
        <w:rPr>
          <w:ins w:id="1488" w:author="Brown, Thomas" w:date="2018-12-28T13:05:00Z"/>
          <w:rFonts w:ascii="Garamond" w:eastAsia="Arial Unicode MS" w:hAnsi="Garamond" w:cs="Times New Roman"/>
          <w:color w:val="000000"/>
        </w:rPr>
      </w:pPr>
    </w:p>
    <w:p w14:paraId="65E3E97C" w14:textId="77777777" w:rsidR="00197843" w:rsidRDefault="00197843" w:rsidP="001D4E76">
      <w:pPr>
        <w:autoSpaceDE w:val="0"/>
        <w:autoSpaceDN w:val="0"/>
        <w:adjustRightInd w:val="0"/>
        <w:rPr>
          <w:ins w:id="1489" w:author="Brown, Thomas" w:date="2018-12-28T13:05:00Z"/>
          <w:rFonts w:ascii="Garamond" w:eastAsia="Arial Unicode MS" w:hAnsi="Garamond" w:cs="Times New Roman"/>
          <w:color w:val="000000"/>
        </w:rPr>
      </w:pPr>
    </w:p>
    <w:p w14:paraId="73812EEF" w14:textId="77777777" w:rsidR="00197843" w:rsidRDefault="00197843" w:rsidP="001D4E76">
      <w:pPr>
        <w:autoSpaceDE w:val="0"/>
        <w:autoSpaceDN w:val="0"/>
        <w:adjustRightInd w:val="0"/>
        <w:rPr>
          <w:ins w:id="1490" w:author="Brown, Thomas" w:date="2018-12-28T13:05:00Z"/>
          <w:rFonts w:ascii="Garamond" w:eastAsia="Arial Unicode MS" w:hAnsi="Garamond" w:cs="Times New Roman"/>
          <w:color w:val="000000"/>
        </w:rPr>
      </w:pPr>
    </w:p>
    <w:p w14:paraId="3DF26E73" w14:textId="77777777" w:rsidR="00197843" w:rsidRDefault="00197843" w:rsidP="001D4E76">
      <w:pPr>
        <w:autoSpaceDE w:val="0"/>
        <w:autoSpaceDN w:val="0"/>
        <w:adjustRightInd w:val="0"/>
        <w:rPr>
          <w:ins w:id="1491" w:author="Brown, Thomas" w:date="2018-12-28T13:05:00Z"/>
          <w:rFonts w:ascii="Garamond" w:eastAsia="Arial Unicode MS" w:hAnsi="Garamond" w:cs="Times New Roman"/>
          <w:color w:val="000000"/>
        </w:rPr>
      </w:pPr>
    </w:p>
    <w:p w14:paraId="188413B6" w14:textId="77777777" w:rsidR="00197843" w:rsidRDefault="00197843" w:rsidP="001D4E76">
      <w:pPr>
        <w:autoSpaceDE w:val="0"/>
        <w:autoSpaceDN w:val="0"/>
        <w:adjustRightInd w:val="0"/>
        <w:rPr>
          <w:ins w:id="1492" w:author="Brown, Thomas" w:date="2018-12-28T13:05:00Z"/>
          <w:rFonts w:ascii="Garamond" w:eastAsia="Arial Unicode MS" w:hAnsi="Garamond" w:cs="Times New Roman"/>
          <w:color w:val="000000"/>
        </w:rPr>
      </w:pPr>
    </w:p>
    <w:p w14:paraId="1DF4F01B" w14:textId="77777777" w:rsidR="00197843" w:rsidRDefault="00197843" w:rsidP="001D4E76">
      <w:pPr>
        <w:autoSpaceDE w:val="0"/>
        <w:autoSpaceDN w:val="0"/>
        <w:adjustRightInd w:val="0"/>
        <w:rPr>
          <w:ins w:id="1493" w:author="Brown, Thomas" w:date="2018-12-28T13:05:00Z"/>
          <w:rFonts w:ascii="Garamond" w:eastAsia="Arial Unicode MS" w:hAnsi="Garamond" w:cs="Times New Roman"/>
          <w:color w:val="000000"/>
        </w:rPr>
      </w:pPr>
    </w:p>
    <w:p w14:paraId="58ABFE1E" w14:textId="77777777" w:rsidR="00197843" w:rsidRDefault="00197843" w:rsidP="001D4E76">
      <w:pPr>
        <w:autoSpaceDE w:val="0"/>
        <w:autoSpaceDN w:val="0"/>
        <w:adjustRightInd w:val="0"/>
        <w:rPr>
          <w:ins w:id="1494" w:author="Brown, Thomas" w:date="2018-12-28T13:05: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4C08A974" w14:textId="77777777" w:rsidTr="00197843">
        <w:trPr>
          <w:trHeight w:val="330"/>
          <w:ins w:id="1495" w:author="Brown, Thomas" w:date="2018-12-28T13:11:00Z"/>
        </w:trPr>
        <w:tc>
          <w:tcPr>
            <w:tcW w:w="4820" w:type="dxa"/>
            <w:tcBorders>
              <w:top w:val="nil"/>
              <w:left w:val="nil"/>
              <w:bottom w:val="single" w:sz="8" w:space="0" w:color="auto"/>
              <w:right w:val="single" w:sz="8" w:space="0" w:color="auto"/>
            </w:tcBorders>
            <w:shd w:val="clear" w:color="auto" w:fill="auto"/>
            <w:vAlign w:val="bottom"/>
            <w:hideMark/>
          </w:tcPr>
          <w:p w14:paraId="5940BB95" w14:textId="77777777" w:rsidR="00197843" w:rsidRPr="00197843" w:rsidRDefault="00197843" w:rsidP="00197843">
            <w:pPr>
              <w:rPr>
                <w:ins w:id="1496" w:author="Brown, Thomas" w:date="2018-12-28T13:11:00Z"/>
                <w:rFonts w:ascii="Calibri" w:eastAsia="Times New Roman" w:hAnsi="Calibri" w:cs="Arial"/>
                <w:sz w:val="20"/>
                <w:szCs w:val="20"/>
                <w:lang w:eastAsia="en-US"/>
              </w:rPr>
            </w:pPr>
            <w:ins w:id="1497" w:author="Brown, Thomas" w:date="2018-12-28T13:11:00Z">
              <w:r w:rsidRPr="00197843">
                <w:rPr>
                  <w:rFonts w:ascii="Calibri" w:eastAsia="Times New Roman" w:hAnsi="Calibri" w:cs="Arial"/>
                  <w:sz w:val="20"/>
                  <w:szCs w:val="20"/>
                  <w:lang w:eastAsia="en-US"/>
                </w:rPr>
                <w:t> </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2369388B" w14:textId="77777777" w:rsidR="00197843" w:rsidRPr="00197843" w:rsidRDefault="00197843" w:rsidP="00197843">
            <w:pPr>
              <w:jc w:val="center"/>
              <w:rPr>
                <w:ins w:id="1498" w:author="Brown, Thomas" w:date="2018-12-28T13:11:00Z"/>
                <w:rFonts w:ascii="Calibri" w:eastAsia="Times New Roman" w:hAnsi="Calibri" w:cs="Arial"/>
                <w:b/>
                <w:bCs/>
                <w:lang w:eastAsia="en-US"/>
              </w:rPr>
            </w:pPr>
            <w:ins w:id="1499" w:author="Brown, Thomas" w:date="2018-12-28T13:11:00Z">
              <w:r w:rsidRPr="00197843">
                <w:rPr>
                  <w:rFonts w:ascii="Calibri" w:eastAsia="Times New Roman" w:hAnsi="Calibri" w:cs="Arial"/>
                  <w:b/>
                  <w:bCs/>
                  <w:lang w:eastAsia="en-US"/>
                </w:rPr>
                <w:t>2014</w:t>
              </w:r>
            </w:ins>
          </w:p>
        </w:tc>
        <w:tc>
          <w:tcPr>
            <w:tcW w:w="980" w:type="dxa"/>
            <w:tcBorders>
              <w:top w:val="single" w:sz="8" w:space="0" w:color="auto"/>
              <w:left w:val="nil"/>
              <w:bottom w:val="single" w:sz="8" w:space="0" w:color="000000"/>
              <w:right w:val="single" w:sz="8" w:space="0" w:color="auto"/>
            </w:tcBorders>
            <w:shd w:val="clear" w:color="auto" w:fill="auto"/>
            <w:vAlign w:val="center"/>
            <w:hideMark/>
          </w:tcPr>
          <w:p w14:paraId="16AAF82D" w14:textId="77777777" w:rsidR="00197843" w:rsidRPr="00197843" w:rsidRDefault="00197843" w:rsidP="00197843">
            <w:pPr>
              <w:jc w:val="center"/>
              <w:rPr>
                <w:ins w:id="1500" w:author="Brown, Thomas" w:date="2018-12-28T13:11:00Z"/>
                <w:rFonts w:ascii="Calibri" w:eastAsia="Times New Roman" w:hAnsi="Calibri" w:cs="Arial"/>
                <w:b/>
                <w:bCs/>
                <w:lang w:eastAsia="en-US"/>
              </w:rPr>
            </w:pPr>
            <w:ins w:id="1501" w:author="Brown, Thomas" w:date="2018-12-28T13:11:00Z">
              <w:r w:rsidRPr="00197843">
                <w:rPr>
                  <w:rFonts w:ascii="Calibri" w:eastAsia="Times New Roman" w:hAnsi="Calibri" w:cs="Arial"/>
                  <w:b/>
                  <w:bCs/>
                  <w:lang w:eastAsia="en-US"/>
                </w:rPr>
                <w:t>2015</w:t>
              </w:r>
            </w:ins>
          </w:p>
        </w:tc>
        <w:tc>
          <w:tcPr>
            <w:tcW w:w="980" w:type="dxa"/>
            <w:tcBorders>
              <w:top w:val="single" w:sz="8" w:space="0" w:color="auto"/>
              <w:left w:val="nil"/>
              <w:bottom w:val="single" w:sz="8" w:space="0" w:color="000000"/>
              <w:right w:val="single" w:sz="8" w:space="0" w:color="auto"/>
            </w:tcBorders>
            <w:shd w:val="clear" w:color="auto" w:fill="auto"/>
            <w:vAlign w:val="center"/>
            <w:hideMark/>
          </w:tcPr>
          <w:p w14:paraId="37FF9B5C" w14:textId="77777777" w:rsidR="00197843" w:rsidRPr="00197843" w:rsidRDefault="00197843" w:rsidP="00197843">
            <w:pPr>
              <w:jc w:val="center"/>
              <w:rPr>
                <w:ins w:id="1502" w:author="Brown, Thomas" w:date="2018-12-28T13:11:00Z"/>
                <w:rFonts w:ascii="Calibri" w:eastAsia="Times New Roman" w:hAnsi="Calibri" w:cs="Arial"/>
                <w:b/>
                <w:bCs/>
                <w:lang w:eastAsia="en-US"/>
              </w:rPr>
            </w:pPr>
            <w:ins w:id="1503" w:author="Brown, Thomas" w:date="2018-12-28T13:11:00Z">
              <w:r w:rsidRPr="00197843">
                <w:rPr>
                  <w:rFonts w:ascii="Calibri" w:eastAsia="Times New Roman" w:hAnsi="Calibri" w:cs="Arial"/>
                  <w:b/>
                  <w:bCs/>
                  <w:lang w:eastAsia="en-US"/>
                </w:rPr>
                <w:t>2016</w:t>
              </w:r>
            </w:ins>
          </w:p>
        </w:tc>
        <w:tc>
          <w:tcPr>
            <w:tcW w:w="980" w:type="dxa"/>
            <w:tcBorders>
              <w:top w:val="single" w:sz="8" w:space="0" w:color="auto"/>
              <w:left w:val="nil"/>
              <w:bottom w:val="single" w:sz="8" w:space="0" w:color="000000"/>
              <w:right w:val="single" w:sz="8" w:space="0" w:color="auto"/>
            </w:tcBorders>
            <w:shd w:val="clear" w:color="auto" w:fill="auto"/>
            <w:vAlign w:val="center"/>
            <w:hideMark/>
          </w:tcPr>
          <w:p w14:paraId="63F7D70F" w14:textId="77777777" w:rsidR="00197843" w:rsidRPr="00197843" w:rsidRDefault="00197843" w:rsidP="00197843">
            <w:pPr>
              <w:jc w:val="center"/>
              <w:rPr>
                <w:ins w:id="1504" w:author="Brown, Thomas" w:date="2018-12-28T13:11:00Z"/>
                <w:rFonts w:ascii="Calibri" w:eastAsia="Times New Roman" w:hAnsi="Calibri" w:cs="Arial"/>
                <w:b/>
                <w:bCs/>
                <w:lang w:eastAsia="en-US"/>
              </w:rPr>
            </w:pPr>
            <w:ins w:id="1505" w:author="Brown, Thomas" w:date="2018-12-28T13:11:00Z">
              <w:r w:rsidRPr="00197843">
                <w:rPr>
                  <w:rFonts w:ascii="Calibri" w:eastAsia="Times New Roman" w:hAnsi="Calibri" w:cs="Arial"/>
                  <w:b/>
                  <w:bCs/>
                  <w:lang w:eastAsia="en-US"/>
                </w:rPr>
                <w:t>2017</w:t>
              </w:r>
            </w:ins>
          </w:p>
        </w:tc>
        <w:tc>
          <w:tcPr>
            <w:tcW w:w="980" w:type="dxa"/>
            <w:tcBorders>
              <w:top w:val="single" w:sz="8" w:space="0" w:color="auto"/>
              <w:left w:val="nil"/>
              <w:bottom w:val="single" w:sz="8" w:space="0" w:color="000000"/>
              <w:right w:val="single" w:sz="8" w:space="0" w:color="auto"/>
            </w:tcBorders>
            <w:shd w:val="clear" w:color="auto" w:fill="auto"/>
            <w:vAlign w:val="center"/>
            <w:hideMark/>
          </w:tcPr>
          <w:p w14:paraId="360254F5" w14:textId="77777777" w:rsidR="00197843" w:rsidRPr="00197843" w:rsidRDefault="00197843" w:rsidP="00197843">
            <w:pPr>
              <w:jc w:val="center"/>
              <w:rPr>
                <w:ins w:id="1506" w:author="Brown, Thomas" w:date="2018-12-28T13:11:00Z"/>
                <w:rFonts w:ascii="Calibri" w:eastAsia="Times New Roman" w:hAnsi="Calibri" w:cs="Arial"/>
                <w:b/>
                <w:bCs/>
                <w:lang w:eastAsia="en-US"/>
              </w:rPr>
            </w:pPr>
            <w:ins w:id="1507" w:author="Brown, Thomas" w:date="2018-12-28T13:11: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vAlign w:val="center"/>
            <w:hideMark/>
          </w:tcPr>
          <w:p w14:paraId="1282142C" w14:textId="77777777" w:rsidR="00197843" w:rsidRPr="00197843" w:rsidRDefault="00197843" w:rsidP="00197843">
            <w:pPr>
              <w:jc w:val="center"/>
              <w:rPr>
                <w:ins w:id="1508" w:author="Brown, Thomas" w:date="2018-12-28T13:11: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234C954E" w14:textId="77777777" w:rsidR="00197843" w:rsidRPr="00197843" w:rsidRDefault="00197843" w:rsidP="00197843">
            <w:pPr>
              <w:rPr>
                <w:ins w:id="1509" w:author="Brown, Thomas" w:date="2018-12-28T13:11:00Z"/>
                <w:rFonts w:ascii="Times New Roman" w:eastAsia="Times New Roman" w:hAnsi="Times New Roman" w:cs="Times New Roman"/>
                <w:sz w:val="20"/>
                <w:szCs w:val="20"/>
                <w:lang w:eastAsia="en-US"/>
              </w:rPr>
            </w:pPr>
          </w:p>
        </w:tc>
      </w:tr>
      <w:tr w:rsidR="00197843" w:rsidRPr="00197843" w14:paraId="7CEC42B6" w14:textId="77777777" w:rsidTr="00197843">
        <w:trPr>
          <w:trHeight w:val="600"/>
          <w:ins w:id="1510" w:author="Brown, Thomas" w:date="2018-12-28T13:11:00Z"/>
        </w:trPr>
        <w:tc>
          <w:tcPr>
            <w:tcW w:w="4820" w:type="dxa"/>
            <w:vMerge w:val="restart"/>
            <w:tcBorders>
              <w:top w:val="nil"/>
              <w:left w:val="single" w:sz="8" w:space="0" w:color="auto"/>
              <w:bottom w:val="single" w:sz="8" w:space="0" w:color="000000"/>
              <w:right w:val="single" w:sz="8" w:space="0" w:color="auto"/>
            </w:tcBorders>
            <w:shd w:val="clear" w:color="000000" w:fill="CCFFFF"/>
            <w:hideMark/>
          </w:tcPr>
          <w:p w14:paraId="035991FF" w14:textId="77777777" w:rsidR="00197843" w:rsidRPr="00197843" w:rsidRDefault="00197843" w:rsidP="00197843">
            <w:pPr>
              <w:rPr>
                <w:ins w:id="1511" w:author="Brown, Thomas" w:date="2018-12-28T13:11:00Z"/>
                <w:rFonts w:ascii="Calibri" w:eastAsia="Times New Roman" w:hAnsi="Calibri" w:cs="Arial"/>
                <w:lang w:eastAsia="en-US"/>
              </w:rPr>
            </w:pPr>
            <w:ins w:id="1512" w:author="Brown, Thomas" w:date="2018-12-28T13:11:00Z">
              <w:r w:rsidRPr="00197843">
                <w:rPr>
                  <w:rFonts w:ascii="Calibri" w:eastAsia="Times New Roman" w:hAnsi="Calibri" w:cs="Arial"/>
                  <w:lang w:eastAsia="en-US"/>
                </w:rPr>
                <w:t>Percentage of those enrolled in adult basic education who earn a High School Equivalency</w:t>
              </w:r>
              <w:r w:rsidRPr="00197843">
                <w:rPr>
                  <w:rFonts w:ascii="Calibri" w:eastAsia="Times New Roman" w:hAnsi="Calibri" w:cs="Arial"/>
                  <w:sz w:val="20"/>
                  <w:szCs w:val="20"/>
                  <w:lang w:eastAsia="en-US"/>
                </w:rPr>
                <w:t xml:space="preserve"> (HSE, formerly known as GED)</w:t>
              </w:r>
            </w:ins>
          </w:p>
        </w:tc>
        <w:tc>
          <w:tcPr>
            <w:tcW w:w="980" w:type="dxa"/>
            <w:tcBorders>
              <w:top w:val="nil"/>
              <w:left w:val="nil"/>
              <w:bottom w:val="nil"/>
              <w:right w:val="single" w:sz="8" w:space="0" w:color="auto"/>
            </w:tcBorders>
            <w:shd w:val="clear" w:color="auto" w:fill="auto"/>
            <w:vAlign w:val="center"/>
            <w:hideMark/>
          </w:tcPr>
          <w:p w14:paraId="1E42A8B9" w14:textId="77777777" w:rsidR="00197843" w:rsidRPr="00197843" w:rsidRDefault="00197843" w:rsidP="00197843">
            <w:pPr>
              <w:jc w:val="center"/>
              <w:rPr>
                <w:ins w:id="1513" w:author="Brown, Thomas" w:date="2018-12-28T13:11:00Z"/>
                <w:rFonts w:ascii="Calibri" w:eastAsia="Times New Roman" w:hAnsi="Calibri" w:cs="Arial"/>
                <w:lang w:eastAsia="en-US"/>
              </w:rPr>
            </w:pPr>
            <w:ins w:id="1514" w:author="Brown, Thomas" w:date="2018-12-28T13:11:00Z">
              <w:r w:rsidRPr="00197843">
                <w:rPr>
                  <w:rFonts w:ascii="Calibri" w:eastAsia="Times New Roman" w:hAnsi="Calibri" w:cs="Arial"/>
                  <w:lang w:eastAsia="en-US"/>
                </w:rPr>
                <w:t>79%</w:t>
              </w:r>
            </w:ins>
          </w:p>
        </w:tc>
        <w:tc>
          <w:tcPr>
            <w:tcW w:w="980" w:type="dxa"/>
            <w:tcBorders>
              <w:top w:val="nil"/>
              <w:left w:val="nil"/>
              <w:bottom w:val="nil"/>
              <w:right w:val="single" w:sz="8" w:space="0" w:color="auto"/>
            </w:tcBorders>
            <w:shd w:val="clear" w:color="auto" w:fill="auto"/>
            <w:vAlign w:val="center"/>
            <w:hideMark/>
          </w:tcPr>
          <w:p w14:paraId="7E4F86D0" w14:textId="77777777" w:rsidR="00197843" w:rsidRPr="00197843" w:rsidRDefault="00197843" w:rsidP="00197843">
            <w:pPr>
              <w:jc w:val="center"/>
              <w:rPr>
                <w:ins w:id="1515" w:author="Brown, Thomas" w:date="2018-12-28T13:11:00Z"/>
                <w:rFonts w:ascii="Calibri" w:eastAsia="Times New Roman" w:hAnsi="Calibri" w:cs="Arial"/>
                <w:lang w:eastAsia="en-US"/>
              </w:rPr>
            </w:pPr>
            <w:ins w:id="1516" w:author="Brown, Thomas" w:date="2018-12-28T13:11:00Z">
              <w:r w:rsidRPr="00197843">
                <w:rPr>
                  <w:rFonts w:ascii="Calibri" w:eastAsia="Times New Roman" w:hAnsi="Calibri" w:cs="Arial"/>
                  <w:lang w:eastAsia="en-US"/>
                </w:rPr>
                <w:t>79%</w:t>
              </w:r>
            </w:ins>
          </w:p>
        </w:tc>
        <w:tc>
          <w:tcPr>
            <w:tcW w:w="980" w:type="dxa"/>
            <w:tcBorders>
              <w:top w:val="nil"/>
              <w:left w:val="nil"/>
              <w:bottom w:val="nil"/>
              <w:right w:val="single" w:sz="8" w:space="0" w:color="auto"/>
            </w:tcBorders>
            <w:shd w:val="clear" w:color="auto" w:fill="auto"/>
            <w:vAlign w:val="center"/>
            <w:hideMark/>
          </w:tcPr>
          <w:p w14:paraId="4BF3CFF3" w14:textId="77777777" w:rsidR="00197843" w:rsidRPr="00197843" w:rsidRDefault="00197843" w:rsidP="00197843">
            <w:pPr>
              <w:jc w:val="center"/>
              <w:rPr>
                <w:ins w:id="1517" w:author="Brown, Thomas" w:date="2018-12-28T13:11:00Z"/>
                <w:rFonts w:ascii="Calibri" w:eastAsia="Times New Roman" w:hAnsi="Calibri" w:cs="Arial"/>
                <w:lang w:eastAsia="en-US"/>
              </w:rPr>
            </w:pPr>
            <w:ins w:id="1518" w:author="Brown, Thomas" w:date="2018-12-28T13:11:00Z">
              <w:r w:rsidRPr="00197843">
                <w:rPr>
                  <w:rFonts w:ascii="Calibri" w:eastAsia="Times New Roman" w:hAnsi="Calibri" w:cs="Arial"/>
                  <w:lang w:eastAsia="en-US"/>
                </w:rPr>
                <w:t>79%</w:t>
              </w:r>
            </w:ins>
          </w:p>
        </w:tc>
        <w:tc>
          <w:tcPr>
            <w:tcW w:w="980" w:type="dxa"/>
            <w:tcBorders>
              <w:top w:val="nil"/>
              <w:left w:val="nil"/>
              <w:bottom w:val="nil"/>
              <w:right w:val="single" w:sz="8" w:space="0" w:color="auto"/>
            </w:tcBorders>
            <w:shd w:val="clear" w:color="auto" w:fill="auto"/>
            <w:vAlign w:val="center"/>
            <w:hideMark/>
          </w:tcPr>
          <w:p w14:paraId="637D76D1" w14:textId="77777777" w:rsidR="00197843" w:rsidRPr="00197843" w:rsidRDefault="00197843" w:rsidP="00197843">
            <w:pPr>
              <w:jc w:val="center"/>
              <w:rPr>
                <w:ins w:id="1519" w:author="Brown, Thomas" w:date="2018-12-28T13:11:00Z"/>
                <w:rFonts w:ascii="Calibri" w:eastAsia="Times New Roman" w:hAnsi="Calibri" w:cs="Arial"/>
                <w:lang w:eastAsia="en-US"/>
              </w:rPr>
            </w:pPr>
            <w:ins w:id="1520" w:author="Brown, Thomas" w:date="2018-12-28T13:11:00Z">
              <w:r w:rsidRPr="00197843">
                <w:rPr>
                  <w:rFonts w:ascii="Calibri" w:eastAsia="Times New Roman" w:hAnsi="Calibri" w:cs="Arial"/>
                  <w:lang w:eastAsia="en-US"/>
                </w:rPr>
                <w:t>79%</w:t>
              </w:r>
            </w:ins>
          </w:p>
        </w:tc>
        <w:tc>
          <w:tcPr>
            <w:tcW w:w="980" w:type="dxa"/>
            <w:tcBorders>
              <w:top w:val="nil"/>
              <w:left w:val="nil"/>
              <w:bottom w:val="nil"/>
              <w:right w:val="single" w:sz="8" w:space="0" w:color="auto"/>
            </w:tcBorders>
            <w:shd w:val="clear" w:color="auto" w:fill="auto"/>
            <w:vAlign w:val="center"/>
            <w:hideMark/>
          </w:tcPr>
          <w:p w14:paraId="5F440C16" w14:textId="77777777" w:rsidR="00197843" w:rsidRPr="00197843" w:rsidRDefault="00197843" w:rsidP="00197843">
            <w:pPr>
              <w:jc w:val="center"/>
              <w:rPr>
                <w:ins w:id="1521" w:author="Brown, Thomas" w:date="2018-12-28T13:11:00Z"/>
                <w:rFonts w:ascii="Calibri" w:eastAsia="Times New Roman" w:hAnsi="Calibri" w:cs="Arial"/>
                <w:lang w:eastAsia="en-US"/>
              </w:rPr>
            </w:pPr>
            <w:ins w:id="1522" w:author="Brown, Thomas" w:date="2018-12-28T13:11:00Z">
              <w:r w:rsidRPr="00197843">
                <w:rPr>
                  <w:rFonts w:ascii="Calibri" w:eastAsia="Times New Roman" w:hAnsi="Calibri" w:cs="Arial"/>
                  <w:lang w:eastAsia="en-US"/>
                </w:rPr>
                <w:t>79%</w:t>
              </w:r>
            </w:ins>
          </w:p>
        </w:tc>
        <w:tc>
          <w:tcPr>
            <w:tcW w:w="180" w:type="dxa"/>
            <w:tcBorders>
              <w:top w:val="nil"/>
              <w:left w:val="nil"/>
              <w:bottom w:val="nil"/>
              <w:right w:val="nil"/>
            </w:tcBorders>
            <w:shd w:val="clear" w:color="auto" w:fill="auto"/>
            <w:vAlign w:val="center"/>
            <w:hideMark/>
          </w:tcPr>
          <w:p w14:paraId="509091DD" w14:textId="77777777" w:rsidR="00197843" w:rsidRPr="00197843" w:rsidRDefault="00197843" w:rsidP="00197843">
            <w:pPr>
              <w:jc w:val="center"/>
              <w:rPr>
                <w:ins w:id="1523"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538BE60" w14:textId="77777777" w:rsidR="00197843" w:rsidRPr="00197843" w:rsidRDefault="00197843" w:rsidP="00197843">
            <w:pPr>
              <w:rPr>
                <w:ins w:id="1524" w:author="Brown, Thomas" w:date="2018-12-28T13:11:00Z"/>
                <w:rFonts w:ascii="Calibri" w:eastAsia="Times New Roman" w:hAnsi="Calibri" w:cs="Arial"/>
                <w:sz w:val="20"/>
                <w:szCs w:val="20"/>
                <w:lang w:eastAsia="en-US"/>
              </w:rPr>
            </w:pPr>
            <w:ins w:id="1525" w:author="Brown, Thomas" w:date="2018-12-28T13:11:00Z">
              <w:r w:rsidRPr="00197843">
                <w:rPr>
                  <w:rFonts w:ascii="Calibri" w:eastAsia="Times New Roman" w:hAnsi="Calibri" w:cs="Arial"/>
                  <w:sz w:val="20"/>
                  <w:szCs w:val="20"/>
                  <w:lang w:eastAsia="en-US"/>
                </w:rPr>
                <w:t>Target</w:t>
              </w:r>
            </w:ins>
          </w:p>
        </w:tc>
      </w:tr>
      <w:tr w:rsidR="00197843" w:rsidRPr="00197843" w14:paraId="37F4C13F" w14:textId="77777777" w:rsidTr="00197843">
        <w:trPr>
          <w:trHeight w:val="600"/>
          <w:ins w:id="1526" w:author="Brown, Thomas" w:date="2018-12-28T13:11:00Z"/>
        </w:trPr>
        <w:tc>
          <w:tcPr>
            <w:tcW w:w="4820" w:type="dxa"/>
            <w:vMerge/>
            <w:tcBorders>
              <w:top w:val="nil"/>
              <w:left w:val="single" w:sz="8" w:space="0" w:color="auto"/>
              <w:bottom w:val="single" w:sz="8" w:space="0" w:color="000000"/>
              <w:right w:val="single" w:sz="8" w:space="0" w:color="auto"/>
            </w:tcBorders>
            <w:vAlign w:val="center"/>
            <w:hideMark/>
          </w:tcPr>
          <w:p w14:paraId="0EC83828" w14:textId="77777777" w:rsidR="00197843" w:rsidRPr="00197843" w:rsidRDefault="00197843" w:rsidP="00197843">
            <w:pPr>
              <w:rPr>
                <w:ins w:id="1527" w:author="Brown, Thomas" w:date="2018-12-28T13:11: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21F09B5" w14:textId="77777777" w:rsidR="00197843" w:rsidRPr="00197843" w:rsidRDefault="00197843" w:rsidP="00197843">
            <w:pPr>
              <w:jc w:val="center"/>
              <w:rPr>
                <w:ins w:id="1528" w:author="Brown, Thomas" w:date="2018-12-28T13:11:00Z"/>
                <w:rFonts w:ascii="Calibri" w:eastAsia="Times New Roman" w:hAnsi="Calibri" w:cs="Arial"/>
                <w:lang w:eastAsia="en-US"/>
              </w:rPr>
            </w:pPr>
            <w:ins w:id="1529" w:author="Brown, Thomas" w:date="2018-12-28T13:11:00Z">
              <w:r w:rsidRPr="00197843">
                <w:rPr>
                  <w:rFonts w:ascii="Calibri" w:eastAsia="Times New Roman" w:hAnsi="Calibri" w:cs="Arial"/>
                  <w:lang w:eastAsia="en-US"/>
                </w:rPr>
                <w:t>69.55%</w:t>
              </w:r>
            </w:ins>
          </w:p>
        </w:tc>
        <w:tc>
          <w:tcPr>
            <w:tcW w:w="980" w:type="dxa"/>
            <w:tcBorders>
              <w:top w:val="nil"/>
              <w:left w:val="nil"/>
              <w:bottom w:val="single" w:sz="8" w:space="0" w:color="000000"/>
              <w:right w:val="single" w:sz="8" w:space="0" w:color="auto"/>
            </w:tcBorders>
            <w:shd w:val="clear" w:color="auto" w:fill="auto"/>
            <w:vAlign w:val="center"/>
            <w:hideMark/>
          </w:tcPr>
          <w:p w14:paraId="6BC440EA" w14:textId="77777777" w:rsidR="00197843" w:rsidRPr="00197843" w:rsidRDefault="00197843" w:rsidP="00197843">
            <w:pPr>
              <w:jc w:val="center"/>
              <w:rPr>
                <w:ins w:id="1530" w:author="Brown, Thomas" w:date="2018-12-28T13:11:00Z"/>
                <w:rFonts w:ascii="Calibri" w:eastAsia="Times New Roman" w:hAnsi="Calibri" w:cs="Arial"/>
                <w:lang w:eastAsia="en-US"/>
              </w:rPr>
            </w:pPr>
            <w:ins w:id="1531" w:author="Brown, Thomas" w:date="2018-12-28T13:11:00Z">
              <w:r w:rsidRPr="00197843">
                <w:rPr>
                  <w:rFonts w:ascii="Calibri" w:eastAsia="Times New Roman" w:hAnsi="Calibri" w:cs="Arial"/>
                  <w:lang w:eastAsia="en-US"/>
                </w:rPr>
                <w:t>40.81%</w:t>
              </w:r>
            </w:ins>
          </w:p>
        </w:tc>
        <w:tc>
          <w:tcPr>
            <w:tcW w:w="980" w:type="dxa"/>
            <w:tcBorders>
              <w:top w:val="nil"/>
              <w:left w:val="nil"/>
              <w:bottom w:val="single" w:sz="8" w:space="0" w:color="000000"/>
              <w:right w:val="single" w:sz="8" w:space="0" w:color="auto"/>
            </w:tcBorders>
            <w:shd w:val="clear" w:color="auto" w:fill="auto"/>
            <w:vAlign w:val="center"/>
            <w:hideMark/>
          </w:tcPr>
          <w:p w14:paraId="62FB3AE1" w14:textId="77777777" w:rsidR="00197843" w:rsidRPr="00197843" w:rsidRDefault="00197843" w:rsidP="00197843">
            <w:pPr>
              <w:jc w:val="center"/>
              <w:rPr>
                <w:ins w:id="1532" w:author="Brown, Thomas" w:date="2018-12-28T13:11:00Z"/>
                <w:rFonts w:ascii="Calibri" w:eastAsia="Times New Roman" w:hAnsi="Calibri" w:cs="Arial"/>
                <w:lang w:eastAsia="en-US"/>
              </w:rPr>
            </w:pPr>
            <w:ins w:id="1533" w:author="Brown, Thomas" w:date="2018-12-28T13:11:00Z">
              <w:r w:rsidRPr="00197843">
                <w:rPr>
                  <w:rFonts w:ascii="Calibri" w:eastAsia="Times New Roman" w:hAnsi="Calibri" w:cs="Arial"/>
                  <w:lang w:eastAsia="en-US"/>
                </w:rPr>
                <w:t>46.58%</w:t>
              </w:r>
            </w:ins>
          </w:p>
        </w:tc>
        <w:tc>
          <w:tcPr>
            <w:tcW w:w="980" w:type="dxa"/>
            <w:tcBorders>
              <w:top w:val="nil"/>
              <w:left w:val="nil"/>
              <w:bottom w:val="single" w:sz="8" w:space="0" w:color="000000"/>
              <w:right w:val="single" w:sz="8" w:space="0" w:color="auto"/>
            </w:tcBorders>
            <w:shd w:val="clear" w:color="auto" w:fill="auto"/>
            <w:vAlign w:val="center"/>
            <w:hideMark/>
          </w:tcPr>
          <w:p w14:paraId="5B0EBCE7" w14:textId="77777777" w:rsidR="00197843" w:rsidRPr="00197843" w:rsidRDefault="00197843" w:rsidP="00197843">
            <w:pPr>
              <w:jc w:val="center"/>
              <w:rPr>
                <w:ins w:id="1534" w:author="Brown, Thomas" w:date="2018-12-28T13:11:00Z"/>
                <w:rFonts w:ascii="Calibri" w:eastAsia="Times New Roman" w:hAnsi="Calibri" w:cs="Arial"/>
                <w:lang w:eastAsia="en-US"/>
              </w:rPr>
            </w:pPr>
            <w:ins w:id="1535" w:author="Brown, Thomas" w:date="2018-12-28T13:11:00Z">
              <w:r w:rsidRPr="00197843">
                <w:rPr>
                  <w:rFonts w:ascii="Calibri" w:eastAsia="Times New Roman" w:hAnsi="Calibri" w:cs="Arial"/>
                  <w:lang w:eastAsia="en-US"/>
                </w:rPr>
                <w:t>50.48%</w:t>
              </w:r>
            </w:ins>
          </w:p>
        </w:tc>
        <w:tc>
          <w:tcPr>
            <w:tcW w:w="980" w:type="dxa"/>
            <w:tcBorders>
              <w:top w:val="nil"/>
              <w:left w:val="nil"/>
              <w:bottom w:val="single" w:sz="8" w:space="0" w:color="000000"/>
              <w:right w:val="single" w:sz="8" w:space="0" w:color="auto"/>
            </w:tcBorders>
            <w:shd w:val="clear" w:color="auto" w:fill="auto"/>
            <w:vAlign w:val="center"/>
            <w:hideMark/>
          </w:tcPr>
          <w:p w14:paraId="5F71CAB9" w14:textId="77777777" w:rsidR="00197843" w:rsidRPr="00197843" w:rsidRDefault="00197843" w:rsidP="00197843">
            <w:pPr>
              <w:jc w:val="center"/>
              <w:rPr>
                <w:ins w:id="1536" w:author="Brown, Thomas" w:date="2018-12-28T13:11:00Z"/>
                <w:rFonts w:ascii="Calibri" w:eastAsia="Times New Roman" w:hAnsi="Calibri" w:cs="Arial"/>
                <w:lang w:eastAsia="en-US"/>
              </w:rPr>
            </w:pPr>
            <w:ins w:id="1537" w:author="Brown, Thomas" w:date="2018-12-28T13:11:00Z">
              <w:r w:rsidRPr="00197843">
                <w:rPr>
                  <w:rFonts w:ascii="Calibri" w:eastAsia="Times New Roman" w:hAnsi="Calibri" w:cs="Arial"/>
                  <w:lang w:eastAsia="en-US"/>
                </w:rPr>
                <w:t>51.62%</w:t>
              </w:r>
            </w:ins>
          </w:p>
        </w:tc>
        <w:tc>
          <w:tcPr>
            <w:tcW w:w="180" w:type="dxa"/>
            <w:tcBorders>
              <w:top w:val="nil"/>
              <w:left w:val="nil"/>
              <w:bottom w:val="nil"/>
              <w:right w:val="nil"/>
            </w:tcBorders>
            <w:shd w:val="clear" w:color="auto" w:fill="auto"/>
            <w:vAlign w:val="center"/>
            <w:hideMark/>
          </w:tcPr>
          <w:p w14:paraId="2B7B0F1F" w14:textId="77777777" w:rsidR="00197843" w:rsidRPr="00197843" w:rsidRDefault="00197843" w:rsidP="00197843">
            <w:pPr>
              <w:jc w:val="center"/>
              <w:rPr>
                <w:ins w:id="1538"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AFFF207" w14:textId="77777777" w:rsidR="00197843" w:rsidRPr="00197843" w:rsidRDefault="00197843" w:rsidP="00197843">
            <w:pPr>
              <w:rPr>
                <w:ins w:id="1539" w:author="Brown, Thomas" w:date="2018-12-28T13:11:00Z"/>
                <w:rFonts w:ascii="Calibri" w:eastAsia="Times New Roman" w:hAnsi="Calibri" w:cs="Arial"/>
                <w:sz w:val="20"/>
                <w:szCs w:val="20"/>
                <w:lang w:eastAsia="en-US"/>
              </w:rPr>
            </w:pPr>
            <w:ins w:id="1540" w:author="Brown, Thomas" w:date="2018-12-28T13:11:00Z">
              <w:r w:rsidRPr="00197843">
                <w:rPr>
                  <w:rFonts w:ascii="Calibri" w:eastAsia="Times New Roman" w:hAnsi="Calibri" w:cs="Arial"/>
                  <w:sz w:val="20"/>
                  <w:szCs w:val="20"/>
                  <w:lang w:eastAsia="en-US"/>
                </w:rPr>
                <w:t>Actual</w:t>
              </w:r>
            </w:ins>
          </w:p>
        </w:tc>
      </w:tr>
    </w:tbl>
    <w:p w14:paraId="43A66B66" w14:textId="77777777" w:rsidR="00197843" w:rsidRDefault="00197843" w:rsidP="001D4E76">
      <w:pPr>
        <w:autoSpaceDE w:val="0"/>
        <w:autoSpaceDN w:val="0"/>
        <w:adjustRightInd w:val="0"/>
        <w:rPr>
          <w:ins w:id="1541"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4C87BFB8" w14:textId="77777777" w:rsidTr="00197843">
        <w:trPr>
          <w:trHeight w:val="600"/>
          <w:ins w:id="1542" w:author="Brown, Thomas" w:date="2018-12-28T13:11: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6272F5E7" w14:textId="77777777" w:rsidR="00197843" w:rsidRPr="00197843" w:rsidRDefault="00197843" w:rsidP="00197843">
            <w:pPr>
              <w:rPr>
                <w:ins w:id="1543" w:author="Brown, Thomas" w:date="2018-12-28T13:11:00Z"/>
                <w:rFonts w:ascii="Calibri" w:eastAsia="Times New Roman" w:hAnsi="Calibri" w:cs="Arial"/>
                <w:lang w:eastAsia="en-US"/>
              </w:rPr>
            </w:pPr>
            <w:ins w:id="1544" w:author="Brown, Thomas" w:date="2018-12-28T13:11:00Z">
              <w:r w:rsidRPr="00197843">
                <w:rPr>
                  <w:rFonts w:ascii="Calibri" w:eastAsia="Times New Roman" w:hAnsi="Calibri" w:cs="Arial"/>
                  <w:lang w:eastAsia="en-US"/>
                </w:rPr>
                <w:lastRenderedPageBreak/>
                <w:t>Percentage of students enrolled in post-secondary institutions earning a certificate or degree</w:t>
              </w:r>
            </w:ins>
          </w:p>
        </w:tc>
        <w:tc>
          <w:tcPr>
            <w:tcW w:w="980" w:type="dxa"/>
            <w:tcBorders>
              <w:top w:val="single" w:sz="8" w:space="0" w:color="auto"/>
              <w:left w:val="nil"/>
              <w:bottom w:val="nil"/>
              <w:right w:val="single" w:sz="8" w:space="0" w:color="auto"/>
            </w:tcBorders>
            <w:shd w:val="clear" w:color="auto" w:fill="auto"/>
            <w:vAlign w:val="center"/>
            <w:hideMark/>
          </w:tcPr>
          <w:p w14:paraId="6F50948E" w14:textId="77777777" w:rsidR="00197843" w:rsidRPr="00197843" w:rsidRDefault="00197843" w:rsidP="00197843">
            <w:pPr>
              <w:jc w:val="center"/>
              <w:rPr>
                <w:ins w:id="1545" w:author="Brown, Thomas" w:date="2018-12-28T13:11:00Z"/>
                <w:rFonts w:ascii="Calibri" w:eastAsia="Times New Roman" w:hAnsi="Calibri" w:cs="Arial"/>
                <w:lang w:eastAsia="en-US"/>
              </w:rPr>
            </w:pPr>
            <w:ins w:id="1546" w:author="Brown, Thomas" w:date="2018-12-28T13:11:00Z">
              <w:r w:rsidRPr="00197843">
                <w:rPr>
                  <w:rFonts w:ascii="Calibri" w:eastAsia="Times New Roman" w:hAnsi="Calibri" w:cs="Arial"/>
                  <w:lang w:eastAsia="en-US"/>
                </w:rPr>
                <w:t>18.00%</w:t>
              </w:r>
            </w:ins>
          </w:p>
        </w:tc>
        <w:tc>
          <w:tcPr>
            <w:tcW w:w="980" w:type="dxa"/>
            <w:tcBorders>
              <w:top w:val="single" w:sz="8" w:space="0" w:color="auto"/>
              <w:left w:val="nil"/>
              <w:bottom w:val="nil"/>
              <w:right w:val="single" w:sz="8" w:space="0" w:color="auto"/>
            </w:tcBorders>
            <w:shd w:val="clear" w:color="auto" w:fill="auto"/>
            <w:vAlign w:val="center"/>
            <w:hideMark/>
          </w:tcPr>
          <w:p w14:paraId="015FEC2C" w14:textId="77777777" w:rsidR="00197843" w:rsidRPr="00197843" w:rsidRDefault="00197843" w:rsidP="00197843">
            <w:pPr>
              <w:jc w:val="center"/>
              <w:rPr>
                <w:ins w:id="1547" w:author="Brown, Thomas" w:date="2018-12-28T13:11:00Z"/>
                <w:rFonts w:ascii="Calibri" w:eastAsia="Times New Roman" w:hAnsi="Calibri" w:cs="Arial"/>
                <w:lang w:eastAsia="en-US"/>
              </w:rPr>
            </w:pPr>
            <w:ins w:id="1548" w:author="Brown, Thomas" w:date="2018-12-28T13:11:00Z">
              <w:r w:rsidRPr="00197843">
                <w:rPr>
                  <w:rFonts w:ascii="Calibri" w:eastAsia="Times New Roman" w:hAnsi="Calibri" w:cs="Arial"/>
                  <w:lang w:eastAsia="en-US"/>
                </w:rPr>
                <w:t>18.00%</w:t>
              </w:r>
            </w:ins>
          </w:p>
        </w:tc>
        <w:tc>
          <w:tcPr>
            <w:tcW w:w="980" w:type="dxa"/>
            <w:tcBorders>
              <w:top w:val="single" w:sz="8" w:space="0" w:color="auto"/>
              <w:left w:val="nil"/>
              <w:bottom w:val="nil"/>
              <w:right w:val="single" w:sz="8" w:space="0" w:color="auto"/>
            </w:tcBorders>
            <w:shd w:val="clear" w:color="auto" w:fill="auto"/>
            <w:vAlign w:val="center"/>
            <w:hideMark/>
          </w:tcPr>
          <w:p w14:paraId="57F40CB4" w14:textId="77777777" w:rsidR="00197843" w:rsidRPr="00197843" w:rsidRDefault="00197843" w:rsidP="00197843">
            <w:pPr>
              <w:jc w:val="center"/>
              <w:rPr>
                <w:ins w:id="1549" w:author="Brown, Thomas" w:date="2018-12-28T13:11:00Z"/>
                <w:rFonts w:ascii="Calibri" w:eastAsia="Times New Roman" w:hAnsi="Calibri" w:cs="Arial"/>
                <w:lang w:eastAsia="en-US"/>
              </w:rPr>
            </w:pPr>
            <w:ins w:id="1550" w:author="Brown, Thomas" w:date="2018-12-28T13:11:00Z">
              <w:r w:rsidRPr="00197843">
                <w:rPr>
                  <w:rFonts w:ascii="Calibri" w:eastAsia="Times New Roman" w:hAnsi="Calibri" w:cs="Arial"/>
                  <w:lang w:eastAsia="en-US"/>
                </w:rPr>
                <w:t>19.00%</w:t>
              </w:r>
            </w:ins>
          </w:p>
        </w:tc>
        <w:tc>
          <w:tcPr>
            <w:tcW w:w="980" w:type="dxa"/>
            <w:tcBorders>
              <w:top w:val="single" w:sz="8" w:space="0" w:color="auto"/>
              <w:left w:val="nil"/>
              <w:bottom w:val="nil"/>
              <w:right w:val="single" w:sz="8" w:space="0" w:color="auto"/>
            </w:tcBorders>
            <w:shd w:val="clear" w:color="auto" w:fill="auto"/>
            <w:vAlign w:val="center"/>
            <w:hideMark/>
          </w:tcPr>
          <w:p w14:paraId="4898427D" w14:textId="77777777" w:rsidR="00197843" w:rsidRPr="00197843" w:rsidRDefault="00197843" w:rsidP="00197843">
            <w:pPr>
              <w:jc w:val="center"/>
              <w:rPr>
                <w:ins w:id="1551" w:author="Brown, Thomas" w:date="2018-12-28T13:11:00Z"/>
                <w:rFonts w:ascii="Calibri" w:eastAsia="Times New Roman" w:hAnsi="Calibri" w:cs="Arial"/>
                <w:lang w:eastAsia="en-US"/>
              </w:rPr>
            </w:pPr>
            <w:ins w:id="1552" w:author="Brown, Thomas" w:date="2018-12-28T13:11:00Z">
              <w:r w:rsidRPr="00197843">
                <w:rPr>
                  <w:rFonts w:ascii="Calibri" w:eastAsia="Times New Roman" w:hAnsi="Calibri" w:cs="Arial"/>
                  <w:lang w:eastAsia="en-US"/>
                </w:rPr>
                <w:t>20.00%</w:t>
              </w:r>
            </w:ins>
          </w:p>
        </w:tc>
        <w:tc>
          <w:tcPr>
            <w:tcW w:w="980" w:type="dxa"/>
            <w:tcBorders>
              <w:top w:val="single" w:sz="8" w:space="0" w:color="auto"/>
              <w:left w:val="nil"/>
              <w:bottom w:val="nil"/>
              <w:right w:val="single" w:sz="8" w:space="0" w:color="auto"/>
            </w:tcBorders>
            <w:shd w:val="clear" w:color="auto" w:fill="auto"/>
            <w:vAlign w:val="center"/>
            <w:hideMark/>
          </w:tcPr>
          <w:p w14:paraId="143B8656" w14:textId="77777777" w:rsidR="00197843" w:rsidRPr="00197843" w:rsidRDefault="00197843" w:rsidP="00197843">
            <w:pPr>
              <w:jc w:val="center"/>
              <w:rPr>
                <w:ins w:id="1553" w:author="Brown, Thomas" w:date="2018-12-28T13:11:00Z"/>
                <w:rFonts w:ascii="Calibri" w:eastAsia="Times New Roman" w:hAnsi="Calibri" w:cs="Arial"/>
                <w:lang w:eastAsia="en-US"/>
              </w:rPr>
            </w:pPr>
            <w:ins w:id="1554" w:author="Brown, Thomas" w:date="2018-12-28T13:11:00Z">
              <w:r w:rsidRPr="00197843">
                <w:rPr>
                  <w:rFonts w:ascii="Calibri" w:eastAsia="Times New Roman" w:hAnsi="Calibri" w:cs="Arial"/>
                  <w:lang w:eastAsia="en-US"/>
                </w:rPr>
                <w:t>21.00%</w:t>
              </w:r>
            </w:ins>
          </w:p>
        </w:tc>
        <w:tc>
          <w:tcPr>
            <w:tcW w:w="180" w:type="dxa"/>
            <w:tcBorders>
              <w:top w:val="nil"/>
              <w:left w:val="nil"/>
              <w:bottom w:val="nil"/>
              <w:right w:val="nil"/>
            </w:tcBorders>
            <w:shd w:val="clear" w:color="auto" w:fill="auto"/>
            <w:vAlign w:val="center"/>
            <w:hideMark/>
          </w:tcPr>
          <w:p w14:paraId="4A9D4B50" w14:textId="77777777" w:rsidR="00197843" w:rsidRPr="00197843" w:rsidRDefault="00197843" w:rsidP="00197843">
            <w:pPr>
              <w:jc w:val="center"/>
              <w:rPr>
                <w:ins w:id="1555"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F5F0D23" w14:textId="77777777" w:rsidR="00197843" w:rsidRPr="00197843" w:rsidRDefault="00197843" w:rsidP="00197843">
            <w:pPr>
              <w:rPr>
                <w:ins w:id="1556" w:author="Brown, Thomas" w:date="2018-12-28T13:11:00Z"/>
                <w:rFonts w:ascii="Calibri" w:eastAsia="Times New Roman" w:hAnsi="Calibri" w:cs="Arial"/>
                <w:sz w:val="20"/>
                <w:szCs w:val="20"/>
                <w:lang w:eastAsia="en-US"/>
              </w:rPr>
            </w:pPr>
            <w:ins w:id="1557" w:author="Brown, Thomas" w:date="2018-12-28T13:11:00Z">
              <w:r w:rsidRPr="00197843">
                <w:rPr>
                  <w:rFonts w:ascii="Calibri" w:eastAsia="Times New Roman" w:hAnsi="Calibri" w:cs="Arial"/>
                  <w:sz w:val="20"/>
                  <w:szCs w:val="20"/>
                  <w:lang w:eastAsia="en-US"/>
                </w:rPr>
                <w:t>Target</w:t>
              </w:r>
            </w:ins>
          </w:p>
        </w:tc>
      </w:tr>
      <w:tr w:rsidR="00197843" w:rsidRPr="00197843" w14:paraId="241DDDDE" w14:textId="77777777" w:rsidTr="00197843">
        <w:trPr>
          <w:trHeight w:val="600"/>
          <w:ins w:id="1558" w:author="Brown, Thomas" w:date="2018-12-28T13:11: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0ED2E50A" w14:textId="77777777" w:rsidR="00197843" w:rsidRPr="00197843" w:rsidRDefault="00197843" w:rsidP="00197843">
            <w:pPr>
              <w:rPr>
                <w:ins w:id="1559" w:author="Brown, Thomas" w:date="2018-12-28T13:11: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4BA97963" w14:textId="77777777" w:rsidR="00197843" w:rsidRPr="00197843" w:rsidRDefault="00197843" w:rsidP="00197843">
            <w:pPr>
              <w:jc w:val="center"/>
              <w:rPr>
                <w:ins w:id="1560" w:author="Brown, Thomas" w:date="2018-12-28T13:11:00Z"/>
                <w:rFonts w:ascii="Calibri" w:eastAsia="Times New Roman" w:hAnsi="Calibri" w:cs="Arial"/>
                <w:lang w:eastAsia="en-US"/>
              </w:rPr>
            </w:pPr>
            <w:ins w:id="1561" w:author="Brown, Thomas" w:date="2018-12-28T13:11:00Z">
              <w:r w:rsidRPr="00197843">
                <w:rPr>
                  <w:rFonts w:ascii="Calibri" w:eastAsia="Times New Roman" w:hAnsi="Calibri" w:cs="Arial"/>
                  <w:lang w:eastAsia="en-US"/>
                </w:rPr>
                <w:t>18.94%</w:t>
              </w:r>
            </w:ins>
          </w:p>
        </w:tc>
        <w:tc>
          <w:tcPr>
            <w:tcW w:w="980" w:type="dxa"/>
            <w:tcBorders>
              <w:top w:val="nil"/>
              <w:left w:val="nil"/>
              <w:bottom w:val="single" w:sz="8" w:space="0" w:color="000000"/>
              <w:right w:val="single" w:sz="8" w:space="0" w:color="auto"/>
            </w:tcBorders>
            <w:shd w:val="clear" w:color="auto" w:fill="auto"/>
            <w:vAlign w:val="center"/>
            <w:hideMark/>
          </w:tcPr>
          <w:p w14:paraId="3FA2B31E" w14:textId="77777777" w:rsidR="00197843" w:rsidRPr="00197843" w:rsidRDefault="00197843" w:rsidP="00197843">
            <w:pPr>
              <w:jc w:val="center"/>
              <w:rPr>
                <w:ins w:id="1562" w:author="Brown, Thomas" w:date="2018-12-28T13:11:00Z"/>
                <w:rFonts w:ascii="Calibri" w:eastAsia="Times New Roman" w:hAnsi="Calibri" w:cs="Arial"/>
                <w:lang w:eastAsia="en-US"/>
              </w:rPr>
            </w:pPr>
            <w:ins w:id="1563" w:author="Brown, Thomas" w:date="2018-12-28T13:11:00Z">
              <w:r w:rsidRPr="00197843">
                <w:rPr>
                  <w:rFonts w:ascii="Calibri" w:eastAsia="Times New Roman" w:hAnsi="Calibri" w:cs="Arial"/>
                  <w:lang w:eastAsia="en-US"/>
                </w:rPr>
                <w:t>19.58%</w:t>
              </w:r>
            </w:ins>
          </w:p>
        </w:tc>
        <w:tc>
          <w:tcPr>
            <w:tcW w:w="980" w:type="dxa"/>
            <w:tcBorders>
              <w:top w:val="nil"/>
              <w:left w:val="nil"/>
              <w:bottom w:val="single" w:sz="8" w:space="0" w:color="000000"/>
              <w:right w:val="single" w:sz="8" w:space="0" w:color="auto"/>
            </w:tcBorders>
            <w:shd w:val="clear" w:color="auto" w:fill="auto"/>
            <w:vAlign w:val="center"/>
            <w:hideMark/>
          </w:tcPr>
          <w:p w14:paraId="5FBE4BCE" w14:textId="77777777" w:rsidR="00197843" w:rsidRPr="00197843" w:rsidRDefault="00197843" w:rsidP="00197843">
            <w:pPr>
              <w:jc w:val="center"/>
              <w:rPr>
                <w:ins w:id="1564" w:author="Brown, Thomas" w:date="2018-12-28T13:11:00Z"/>
                <w:rFonts w:ascii="Calibri" w:eastAsia="Times New Roman" w:hAnsi="Calibri" w:cs="Arial"/>
                <w:lang w:eastAsia="en-US"/>
              </w:rPr>
            </w:pPr>
            <w:ins w:id="1565" w:author="Brown, Thomas" w:date="2018-12-28T13:11:00Z">
              <w:r w:rsidRPr="00197843">
                <w:rPr>
                  <w:rFonts w:ascii="Calibri" w:eastAsia="Times New Roman" w:hAnsi="Calibri" w:cs="Arial"/>
                  <w:lang w:eastAsia="en-US"/>
                </w:rPr>
                <w:t>19.95%</w:t>
              </w:r>
            </w:ins>
          </w:p>
        </w:tc>
        <w:tc>
          <w:tcPr>
            <w:tcW w:w="980" w:type="dxa"/>
            <w:tcBorders>
              <w:top w:val="nil"/>
              <w:left w:val="nil"/>
              <w:bottom w:val="single" w:sz="8" w:space="0" w:color="000000"/>
              <w:right w:val="single" w:sz="8" w:space="0" w:color="auto"/>
            </w:tcBorders>
            <w:shd w:val="clear" w:color="auto" w:fill="auto"/>
            <w:vAlign w:val="center"/>
            <w:hideMark/>
          </w:tcPr>
          <w:p w14:paraId="226F09BC" w14:textId="77777777" w:rsidR="00197843" w:rsidRPr="00197843" w:rsidRDefault="00197843" w:rsidP="00197843">
            <w:pPr>
              <w:jc w:val="center"/>
              <w:rPr>
                <w:ins w:id="1566" w:author="Brown, Thomas" w:date="2018-12-28T13:11:00Z"/>
                <w:rFonts w:ascii="Calibri" w:eastAsia="Times New Roman" w:hAnsi="Calibri" w:cs="Arial"/>
                <w:lang w:eastAsia="en-US"/>
              </w:rPr>
            </w:pPr>
            <w:ins w:id="1567" w:author="Brown, Thomas" w:date="2018-12-28T13:11:00Z">
              <w:r w:rsidRPr="00197843">
                <w:rPr>
                  <w:rFonts w:ascii="Calibri" w:eastAsia="Times New Roman" w:hAnsi="Calibri" w:cs="Arial"/>
                  <w:lang w:eastAsia="en-US"/>
                </w:rPr>
                <w:t>21.17%</w:t>
              </w:r>
            </w:ins>
          </w:p>
        </w:tc>
        <w:tc>
          <w:tcPr>
            <w:tcW w:w="980" w:type="dxa"/>
            <w:tcBorders>
              <w:top w:val="nil"/>
              <w:left w:val="nil"/>
              <w:bottom w:val="single" w:sz="8" w:space="0" w:color="000000"/>
              <w:right w:val="single" w:sz="8" w:space="0" w:color="auto"/>
            </w:tcBorders>
            <w:shd w:val="clear" w:color="000000" w:fill="E6B8B7"/>
            <w:vAlign w:val="center"/>
            <w:hideMark/>
          </w:tcPr>
          <w:p w14:paraId="18D53A5B" w14:textId="77777777" w:rsidR="00197843" w:rsidRPr="00197843" w:rsidRDefault="004F6C0D" w:rsidP="00197843">
            <w:pPr>
              <w:jc w:val="center"/>
              <w:rPr>
                <w:ins w:id="1568" w:author="Brown, Thomas" w:date="2018-12-28T13:11:00Z"/>
                <w:rFonts w:ascii="Calibri" w:eastAsia="Times New Roman" w:hAnsi="Calibri" w:cs="Arial"/>
                <w:lang w:eastAsia="en-US"/>
              </w:rPr>
            </w:pPr>
            <w:ins w:id="1569" w:author="Brown, Thomas" w:date="2018-12-28T15:50:00Z">
              <w:r>
                <w:rPr>
                  <w:rFonts w:ascii="Calibri" w:eastAsia="Times New Roman" w:hAnsi="Calibri" w:cs="Arial"/>
                  <w:lang w:eastAsia="en-US"/>
                </w:rPr>
                <w:t>21.45%</w:t>
              </w:r>
            </w:ins>
          </w:p>
        </w:tc>
        <w:tc>
          <w:tcPr>
            <w:tcW w:w="180" w:type="dxa"/>
            <w:tcBorders>
              <w:top w:val="nil"/>
              <w:left w:val="nil"/>
              <w:bottom w:val="nil"/>
              <w:right w:val="nil"/>
            </w:tcBorders>
            <w:shd w:val="clear" w:color="auto" w:fill="auto"/>
            <w:vAlign w:val="center"/>
            <w:hideMark/>
          </w:tcPr>
          <w:p w14:paraId="472C6C5B" w14:textId="77777777" w:rsidR="00197843" w:rsidRPr="00197843" w:rsidRDefault="00197843" w:rsidP="00197843">
            <w:pPr>
              <w:jc w:val="center"/>
              <w:rPr>
                <w:ins w:id="1570"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E45BAD9" w14:textId="77777777" w:rsidR="00197843" w:rsidRPr="00197843" w:rsidRDefault="00197843" w:rsidP="00197843">
            <w:pPr>
              <w:rPr>
                <w:ins w:id="1571" w:author="Brown, Thomas" w:date="2018-12-28T13:11:00Z"/>
                <w:rFonts w:ascii="Calibri" w:eastAsia="Times New Roman" w:hAnsi="Calibri" w:cs="Arial"/>
                <w:sz w:val="20"/>
                <w:szCs w:val="20"/>
                <w:lang w:eastAsia="en-US"/>
              </w:rPr>
            </w:pPr>
            <w:ins w:id="1572" w:author="Brown, Thomas" w:date="2018-12-28T13:11:00Z">
              <w:r w:rsidRPr="00197843">
                <w:rPr>
                  <w:rFonts w:ascii="Calibri" w:eastAsia="Times New Roman" w:hAnsi="Calibri" w:cs="Arial"/>
                  <w:sz w:val="20"/>
                  <w:szCs w:val="20"/>
                  <w:lang w:eastAsia="en-US"/>
                </w:rPr>
                <w:t>Actual</w:t>
              </w:r>
            </w:ins>
          </w:p>
        </w:tc>
      </w:tr>
    </w:tbl>
    <w:p w14:paraId="28D5489E" w14:textId="77777777" w:rsidR="00197843" w:rsidRDefault="00197843" w:rsidP="001D4E76">
      <w:pPr>
        <w:autoSpaceDE w:val="0"/>
        <w:autoSpaceDN w:val="0"/>
        <w:adjustRightInd w:val="0"/>
        <w:rPr>
          <w:ins w:id="1573"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79"/>
        <w:gridCol w:w="979"/>
        <w:gridCol w:w="980"/>
        <w:gridCol w:w="980"/>
        <w:gridCol w:w="980"/>
        <w:gridCol w:w="980"/>
        <w:gridCol w:w="222"/>
        <w:gridCol w:w="1240"/>
      </w:tblGrid>
      <w:tr w:rsidR="00197843" w:rsidRPr="00197843" w14:paraId="716C6ABB" w14:textId="77777777" w:rsidTr="00197843">
        <w:trPr>
          <w:trHeight w:val="600"/>
          <w:ins w:id="1574" w:author="Brown, Thomas" w:date="2018-12-28T13:11: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194FAD5E" w14:textId="77777777" w:rsidR="00197843" w:rsidRPr="00197843" w:rsidRDefault="00197843" w:rsidP="00197843">
            <w:pPr>
              <w:rPr>
                <w:ins w:id="1575" w:author="Brown, Thomas" w:date="2018-12-28T13:11:00Z"/>
                <w:rFonts w:ascii="Calibri" w:eastAsia="Times New Roman" w:hAnsi="Calibri" w:cs="Arial"/>
                <w:sz w:val="20"/>
                <w:szCs w:val="20"/>
                <w:lang w:eastAsia="en-US"/>
              </w:rPr>
            </w:pPr>
            <w:ins w:id="1576" w:author="Brown, Thomas" w:date="2018-12-28T13:11:00Z">
              <w:r w:rsidRPr="00197843">
                <w:rPr>
                  <w:rFonts w:ascii="Calibri" w:eastAsia="Times New Roman" w:hAnsi="Calibri" w:cs="Arial"/>
                  <w:sz w:val="20"/>
                  <w:szCs w:val="20"/>
                  <w:lang w:eastAsia="en-US"/>
                </w:rPr>
                <w:t>Percentage of students earning post-secondary certificates or degrees who hold credentials in fields preparing them for jobs in high-skill, high-growth occupations targeted by the Gulf Coast Workforce Board</w:t>
              </w:r>
            </w:ins>
          </w:p>
        </w:tc>
        <w:tc>
          <w:tcPr>
            <w:tcW w:w="980" w:type="dxa"/>
            <w:tcBorders>
              <w:top w:val="single" w:sz="8" w:space="0" w:color="auto"/>
              <w:left w:val="nil"/>
              <w:bottom w:val="nil"/>
              <w:right w:val="single" w:sz="8" w:space="0" w:color="auto"/>
            </w:tcBorders>
            <w:shd w:val="clear" w:color="auto" w:fill="auto"/>
            <w:vAlign w:val="center"/>
            <w:hideMark/>
          </w:tcPr>
          <w:p w14:paraId="20BAAC11" w14:textId="77777777" w:rsidR="00197843" w:rsidRPr="00197843" w:rsidRDefault="00197843" w:rsidP="00197843">
            <w:pPr>
              <w:jc w:val="center"/>
              <w:rPr>
                <w:ins w:id="1577" w:author="Brown, Thomas" w:date="2018-12-28T13:11:00Z"/>
                <w:rFonts w:ascii="Calibri" w:eastAsia="Times New Roman" w:hAnsi="Calibri" w:cs="Arial"/>
                <w:lang w:eastAsia="en-US"/>
              </w:rPr>
            </w:pPr>
            <w:ins w:id="1578" w:author="Brown, Thomas" w:date="2018-12-28T13:11:00Z">
              <w:r w:rsidRPr="00197843">
                <w:rPr>
                  <w:rFonts w:ascii="Calibri" w:eastAsia="Times New Roman" w:hAnsi="Calibri" w:cs="Arial"/>
                  <w:lang w:eastAsia="en-US"/>
                </w:rPr>
                <w:t>32.00%</w:t>
              </w:r>
            </w:ins>
          </w:p>
        </w:tc>
        <w:tc>
          <w:tcPr>
            <w:tcW w:w="980" w:type="dxa"/>
            <w:tcBorders>
              <w:top w:val="single" w:sz="8" w:space="0" w:color="auto"/>
              <w:left w:val="nil"/>
              <w:bottom w:val="nil"/>
              <w:right w:val="single" w:sz="8" w:space="0" w:color="auto"/>
            </w:tcBorders>
            <w:shd w:val="clear" w:color="auto" w:fill="auto"/>
            <w:vAlign w:val="center"/>
            <w:hideMark/>
          </w:tcPr>
          <w:p w14:paraId="3467D581" w14:textId="77777777" w:rsidR="00197843" w:rsidRPr="00197843" w:rsidRDefault="00197843" w:rsidP="00197843">
            <w:pPr>
              <w:jc w:val="center"/>
              <w:rPr>
                <w:ins w:id="1579" w:author="Brown, Thomas" w:date="2018-12-28T13:11:00Z"/>
                <w:rFonts w:ascii="Calibri" w:eastAsia="Times New Roman" w:hAnsi="Calibri" w:cs="Arial"/>
                <w:lang w:eastAsia="en-US"/>
              </w:rPr>
            </w:pPr>
            <w:ins w:id="1580" w:author="Brown, Thomas" w:date="2018-12-28T13:11:00Z">
              <w:r w:rsidRPr="00197843">
                <w:rPr>
                  <w:rFonts w:ascii="Calibri" w:eastAsia="Times New Roman" w:hAnsi="Calibri" w:cs="Arial"/>
                  <w:lang w:eastAsia="en-US"/>
                </w:rPr>
                <w:t>32.50%</w:t>
              </w:r>
            </w:ins>
          </w:p>
        </w:tc>
        <w:tc>
          <w:tcPr>
            <w:tcW w:w="980" w:type="dxa"/>
            <w:tcBorders>
              <w:top w:val="single" w:sz="8" w:space="0" w:color="auto"/>
              <w:left w:val="nil"/>
              <w:bottom w:val="nil"/>
              <w:right w:val="single" w:sz="8" w:space="0" w:color="auto"/>
            </w:tcBorders>
            <w:shd w:val="clear" w:color="auto" w:fill="auto"/>
            <w:vAlign w:val="center"/>
            <w:hideMark/>
          </w:tcPr>
          <w:p w14:paraId="0E767ABA" w14:textId="77777777" w:rsidR="00197843" w:rsidRPr="00197843" w:rsidRDefault="00197843" w:rsidP="00197843">
            <w:pPr>
              <w:jc w:val="center"/>
              <w:rPr>
                <w:ins w:id="1581" w:author="Brown, Thomas" w:date="2018-12-28T13:11:00Z"/>
                <w:rFonts w:ascii="Calibri" w:eastAsia="Times New Roman" w:hAnsi="Calibri" w:cs="Arial"/>
                <w:lang w:eastAsia="en-US"/>
              </w:rPr>
            </w:pPr>
            <w:ins w:id="1582" w:author="Brown, Thomas" w:date="2018-12-28T13:11:00Z">
              <w:r w:rsidRPr="00197843">
                <w:rPr>
                  <w:rFonts w:ascii="Calibri" w:eastAsia="Times New Roman" w:hAnsi="Calibri" w:cs="Arial"/>
                  <w:lang w:eastAsia="en-US"/>
                </w:rPr>
                <w:t>34.50%</w:t>
              </w:r>
            </w:ins>
          </w:p>
        </w:tc>
        <w:tc>
          <w:tcPr>
            <w:tcW w:w="980" w:type="dxa"/>
            <w:tcBorders>
              <w:top w:val="single" w:sz="8" w:space="0" w:color="auto"/>
              <w:left w:val="nil"/>
              <w:bottom w:val="nil"/>
              <w:right w:val="single" w:sz="8" w:space="0" w:color="auto"/>
            </w:tcBorders>
            <w:shd w:val="clear" w:color="auto" w:fill="auto"/>
            <w:vAlign w:val="center"/>
            <w:hideMark/>
          </w:tcPr>
          <w:p w14:paraId="724EE245" w14:textId="77777777" w:rsidR="00197843" w:rsidRPr="00197843" w:rsidRDefault="00197843" w:rsidP="00197843">
            <w:pPr>
              <w:jc w:val="center"/>
              <w:rPr>
                <w:ins w:id="1583" w:author="Brown, Thomas" w:date="2018-12-28T13:11:00Z"/>
                <w:rFonts w:ascii="Calibri" w:eastAsia="Times New Roman" w:hAnsi="Calibri" w:cs="Arial"/>
                <w:lang w:eastAsia="en-US"/>
              </w:rPr>
            </w:pPr>
            <w:ins w:id="1584" w:author="Brown, Thomas" w:date="2018-12-28T13:11:00Z">
              <w:r w:rsidRPr="00197843">
                <w:rPr>
                  <w:rFonts w:ascii="Calibri" w:eastAsia="Times New Roman" w:hAnsi="Calibri" w:cs="Arial"/>
                  <w:lang w:eastAsia="en-US"/>
                </w:rPr>
                <w:t>35.00%</w:t>
              </w:r>
            </w:ins>
          </w:p>
        </w:tc>
        <w:tc>
          <w:tcPr>
            <w:tcW w:w="980" w:type="dxa"/>
            <w:tcBorders>
              <w:top w:val="single" w:sz="8" w:space="0" w:color="auto"/>
              <w:left w:val="nil"/>
              <w:bottom w:val="nil"/>
              <w:right w:val="single" w:sz="8" w:space="0" w:color="auto"/>
            </w:tcBorders>
            <w:shd w:val="clear" w:color="auto" w:fill="auto"/>
            <w:vAlign w:val="center"/>
            <w:hideMark/>
          </w:tcPr>
          <w:p w14:paraId="574B73D1" w14:textId="77777777" w:rsidR="00197843" w:rsidRPr="00197843" w:rsidRDefault="00197843" w:rsidP="00197843">
            <w:pPr>
              <w:jc w:val="center"/>
              <w:rPr>
                <w:ins w:id="1585" w:author="Brown, Thomas" w:date="2018-12-28T13:11:00Z"/>
                <w:rFonts w:ascii="Calibri" w:eastAsia="Times New Roman" w:hAnsi="Calibri" w:cs="Arial"/>
                <w:lang w:eastAsia="en-US"/>
              </w:rPr>
            </w:pPr>
            <w:ins w:id="1586" w:author="Brown, Thomas" w:date="2018-12-28T13:11:00Z">
              <w:r w:rsidRPr="00197843">
                <w:rPr>
                  <w:rFonts w:ascii="Calibri" w:eastAsia="Times New Roman" w:hAnsi="Calibri" w:cs="Arial"/>
                  <w:lang w:eastAsia="en-US"/>
                </w:rPr>
                <w:t>35.50%</w:t>
              </w:r>
            </w:ins>
          </w:p>
        </w:tc>
        <w:tc>
          <w:tcPr>
            <w:tcW w:w="180" w:type="dxa"/>
            <w:tcBorders>
              <w:top w:val="nil"/>
              <w:left w:val="nil"/>
              <w:bottom w:val="nil"/>
              <w:right w:val="nil"/>
            </w:tcBorders>
            <w:shd w:val="clear" w:color="auto" w:fill="auto"/>
            <w:vAlign w:val="center"/>
            <w:hideMark/>
          </w:tcPr>
          <w:p w14:paraId="04A6F16C" w14:textId="77777777" w:rsidR="00197843" w:rsidRPr="00197843" w:rsidRDefault="00197843" w:rsidP="00197843">
            <w:pPr>
              <w:jc w:val="center"/>
              <w:rPr>
                <w:ins w:id="1587"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3885D35" w14:textId="77777777" w:rsidR="00197843" w:rsidRPr="00197843" w:rsidRDefault="00197843" w:rsidP="00197843">
            <w:pPr>
              <w:rPr>
                <w:ins w:id="1588" w:author="Brown, Thomas" w:date="2018-12-28T13:11:00Z"/>
                <w:rFonts w:ascii="Calibri" w:eastAsia="Times New Roman" w:hAnsi="Calibri" w:cs="Arial"/>
                <w:sz w:val="20"/>
                <w:szCs w:val="20"/>
                <w:lang w:eastAsia="en-US"/>
              </w:rPr>
            </w:pPr>
            <w:ins w:id="1589" w:author="Brown, Thomas" w:date="2018-12-28T13:11:00Z">
              <w:r w:rsidRPr="00197843">
                <w:rPr>
                  <w:rFonts w:ascii="Calibri" w:eastAsia="Times New Roman" w:hAnsi="Calibri" w:cs="Arial"/>
                  <w:sz w:val="20"/>
                  <w:szCs w:val="20"/>
                  <w:lang w:eastAsia="en-US"/>
                </w:rPr>
                <w:t>Target</w:t>
              </w:r>
            </w:ins>
          </w:p>
        </w:tc>
      </w:tr>
      <w:tr w:rsidR="00197843" w:rsidRPr="00197843" w14:paraId="19E82F30" w14:textId="77777777" w:rsidTr="00197843">
        <w:trPr>
          <w:trHeight w:val="600"/>
          <w:ins w:id="1590" w:author="Brown, Thomas" w:date="2018-12-28T13:11: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674775C7" w14:textId="77777777" w:rsidR="00197843" w:rsidRPr="00197843" w:rsidRDefault="00197843" w:rsidP="00197843">
            <w:pPr>
              <w:rPr>
                <w:ins w:id="1591" w:author="Brown, Thomas" w:date="2018-12-28T13:11:00Z"/>
                <w:rFonts w:ascii="Calibri" w:eastAsia="Times New Roman" w:hAnsi="Calibri" w:cs="Arial"/>
                <w:sz w:val="20"/>
                <w:szCs w:val="20"/>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B7E3839" w14:textId="77777777" w:rsidR="00197843" w:rsidRPr="00197843" w:rsidRDefault="00197843" w:rsidP="00197843">
            <w:pPr>
              <w:jc w:val="center"/>
              <w:rPr>
                <w:ins w:id="1592" w:author="Brown, Thomas" w:date="2018-12-28T13:11:00Z"/>
                <w:rFonts w:ascii="Calibri" w:eastAsia="Times New Roman" w:hAnsi="Calibri" w:cs="Arial"/>
                <w:lang w:eastAsia="en-US"/>
              </w:rPr>
            </w:pPr>
            <w:ins w:id="1593" w:author="Brown, Thomas" w:date="2018-12-28T13:11:00Z">
              <w:r w:rsidRPr="00197843">
                <w:rPr>
                  <w:rFonts w:ascii="Calibri" w:eastAsia="Times New Roman" w:hAnsi="Calibri" w:cs="Arial"/>
                  <w:lang w:eastAsia="en-US"/>
                </w:rPr>
                <w:t>31.00%</w:t>
              </w:r>
            </w:ins>
          </w:p>
        </w:tc>
        <w:tc>
          <w:tcPr>
            <w:tcW w:w="980" w:type="dxa"/>
            <w:tcBorders>
              <w:top w:val="nil"/>
              <w:left w:val="nil"/>
              <w:bottom w:val="single" w:sz="8" w:space="0" w:color="000000"/>
              <w:right w:val="single" w:sz="8" w:space="0" w:color="auto"/>
            </w:tcBorders>
            <w:shd w:val="clear" w:color="auto" w:fill="auto"/>
            <w:vAlign w:val="center"/>
            <w:hideMark/>
          </w:tcPr>
          <w:p w14:paraId="743FAFE1" w14:textId="77777777" w:rsidR="00197843" w:rsidRPr="00197843" w:rsidRDefault="00197843" w:rsidP="00197843">
            <w:pPr>
              <w:jc w:val="center"/>
              <w:rPr>
                <w:ins w:id="1594" w:author="Brown, Thomas" w:date="2018-12-28T13:11:00Z"/>
                <w:rFonts w:ascii="Calibri" w:eastAsia="Times New Roman" w:hAnsi="Calibri" w:cs="Arial"/>
                <w:lang w:eastAsia="en-US"/>
              </w:rPr>
            </w:pPr>
            <w:ins w:id="1595" w:author="Brown, Thomas" w:date="2018-12-28T13:11:00Z">
              <w:r w:rsidRPr="00197843">
                <w:rPr>
                  <w:rFonts w:ascii="Calibri" w:eastAsia="Times New Roman" w:hAnsi="Calibri" w:cs="Arial"/>
                  <w:lang w:eastAsia="en-US"/>
                </w:rPr>
                <w:t>31.50%</w:t>
              </w:r>
            </w:ins>
          </w:p>
        </w:tc>
        <w:tc>
          <w:tcPr>
            <w:tcW w:w="980" w:type="dxa"/>
            <w:tcBorders>
              <w:top w:val="nil"/>
              <w:left w:val="nil"/>
              <w:bottom w:val="single" w:sz="8" w:space="0" w:color="000000"/>
              <w:right w:val="single" w:sz="8" w:space="0" w:color="auto"/>
            </w:tcBorders>
            <w:shd w:val="clear" w:color="auto" w:fill="auto"/>
            <w:vAlign w:val="center"/>
            <w:hideMark/>
          </w:tcPr>
          <w:p w14:paraId="4A4B4E63" w14:textId="77777777" w:rsidR="00197843" w:rsidRPr="00197843" w:rsidRDefault="00197843" w:rsidP="00197843">
            <w:pPr>
              <w:jc w:val="center"/>
              <w:rPr>
                <w:ins w:id="1596" w:author="Brown, Thomas" w:date="2018-12-28T13:11:00Z"/>
                <w:rFonts w:ascii="Calibri" w:eastAsia="Times New Roman" w:hAnsi="Calibri" w:cs="Arial"/>
                <w:lang w:eastAsia="en-US"/>
              </w:rPr>
            </w:pPr>
            <w:ins w:id="1597" w:author="Brown, Thomas" w:date="2018-12-28T13:11:00Z">
              <w:r w:rsidRPr="00197843">
                <w:rPr>
                  <w:rFonts w:ascii="Calibri" w:eastAsia="Times New Roman" w:hAnsi="Calibri" w:cs="Arial"/>
                  <w:lang w:eastAsia="en-US"/>
                </w:rPr>
                <w:t>31.20%</w:t>
              </w:r>
            </w:ins>
          </w:p>
        </w:tc>
        <w:tc>
          <w:tcPr>
            <w:tcW w:w="980" w:type="dxa"/>
            <w:tcBorders>
              <w:top w:val="nil"/>
              <w:left w:val="nil"/>
              <w:bottom w:val="single" w:sz="8" w:space="0" w:color="000000"/>
              <w:right w:val="single" w:sz="8" w:space="0" w:color="auto"/>
            </w:tcBorders>
            <w:shd w:val="clear" w:color="auto" w:fill="auto"/>
            <w:vAlign w:val="center"/>
            <w:hideMark/>
          </w:tcPr>
          <w:p w14:paraId="460B0B59" w14:textId="77777777" w:rsidR="00197843" w:rsidRPr="00197843" w:rsidRDefault="00197843" w:rsidP="00197843">
            <w:pPr>
              <w:jc w:val="center"/>
              <w:rPr>
                <w:ins w:id="1598" w:author="Brown, Thomas" w:date="2018-12-28T13:11:00Z"/>
                <w:rFonts w:ascii="Calibri" w:eastAsia="Times New Roman" w:hAnsi="Calibri" w:cs="Arial"/>
                <w:lang w:eastAsia="en-US"/>
              </w:rPr>
            </w:pPr>
            <w:ins w:id="1599" w:author="Brown, Thomas" w:date="2018-12-28T13:11:00Z">
              <w:r w:rsidRPr="00197843">
                <w:rPr>
                  <w:rFonts w:ascii="Calibri" w:eastAsia="Times New Roman" w:hAnsi="Calibri" w:cs="Arial"/>
                  <w:lang w:eastAsia="en-US"/>
                </w:rPr>
                <w:t>34.10%</w:t>
              </w:r>
            </w:ins>
          </w:p>
        </w:tc>
        <w:tc>
          <w:tcPr>
            <w:tcW w:w="980" w:type="dxa"/>
            <w:tcBorders>
              <w:top w:val="nil"/>
              <w:left w:val="nil"/>
              <w:bottom w:val="single" w:sz="8" w:space="0" w:color="000000"/>
              <w:right w:val="single" w:sz="8" w:space="0" w:color="auto"/>
            </w:tcBorders>
            <w:shd w:val="clear" w:color="000000" w:fill="E6B8B7"/>
            <w:vAlign w:val="center"/>
            <w:hideMark/>
          </w:tcPr>
          <w:p w14:paraId="30BF37F0" w14:textId="77777777" w:rsidR="00197843" w:rsidRPr="00197843" w:rsidRDefault="00197843" w:rsidP="00197843">
            <w:pPr>
              <w:jc w:val="center"/>
              <w:rPr>
                <w:ins w:id="1600" w:author="Brown, Thomas" w:date="2018-12-28T13:11:00Z"/>
                <w:rFonts w:ascii="Calibri" w:eastAsia="Times New Roman" w:hAnsi="Calibri" w:cs="Arial"/>
                <w:lang w:eastAsia="en-US"/>
              </w:rPr>
            </w:pPr>
            <w:ins w:id="1601" w:author="Brown, Thomas" w:date="2018-12-28T13:11:00Z">
              <w:r w:rsidRPr="00197843">
                <w:rPr>
                  <w:rFonts w:ascii="Calibri" w:eastAsia="Times New Roman" w:hAnsi="Calibri" w:cs="Arial"/>
                  <w:lang w:eastAsia="en-US"/>
                </w:rPr>
                <w:t> </w:t>
              </w:r>
            </w:ins>
          </w:p>
        </w:tc>
        <w:tc>
          <w:tcPr>
            <w:tcW w:w="180" w:type="dxa"/>
            <w:tcBorders>
              <w:top w:val="nil"/>
              <w:left w:val="nil"/>
              <w:bottom w:val="nil"/>
              <w:right w:val="nil"/>
            </w:tcBorders>
            <w:shd w:val="clear" w:color="auto" w:fill="auto"/>
            <w:vAlign w:val="center"/>
            <w:hideMark/>
          </w:tcPr>
          <w:p w14:paraId="32D1CD87" w14:textId="77777777" w:rsidR="00197843" w:rsidRPr="00197843" w:rsidRDefault="00197843" w:rsidP="00197843">
            <w:pPr>
              <w:jc w:val="center"/>
              <w:rPr>
                <w:ins w:id="1602"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5C677A1" w14:textId="77777777" w:rsidR="00197843" w:rsidRPr="00197843" w:rsidRDefault="00197843" w:rsidP="00197843">
            <w:pPr>
              <w:rPr>
                <w:ins w:id="1603" w:author="Brown, Thomas" w:date="2018-12-28T13:11:00Z"/>
                <w:rFonts w:ascii="Calibri" w:eastAsia="Times New Roman" w:hAnsi="Calibri" w:cs="Arial"/>
                <w:sz w:val="20"/>
                <w:szCs w:val="20"/>
                <w:lang w:eastAsia="en-US"/>
              </w:rPr>
            </w:pPr>
            <w:ins w:id="1604" w:author="Brown, Thomas" w:date="2018-12-28T13:11:00Z">
              <w:r w:rsidRPr="00197843">
                <w:rPr>
                  <w:rFonts w:ascii="Calibri" w:eastAsia="Times New Roman" w:hAnsi="Calibri" w:cs="Arial"/>
                  <w:sz w:val="20"/>
                  <w:szCs w:val="20"/>
                  <w:lang w:eastAsia="en-US"/>
                </w:rPr>
                <w:t>Actual</w:t>
              </w:r>
            </w:ins>
          </w:p>
        </w:tc>
      </w:tr>
    </w:tbl>
    <w:p w14:paraId="7B66F3CA" w14:textId="77777777" w:rsidR="00197843" w:rsidRDefault="00197843" w:rsidP="001D4E76">
      <w:pPr>
        <w:autoSpaceDE w:val="0"/>
        <w:autoSpaceDN w:val="0"/>
        <w:adjustRightInd w:val="0"/>
        <w:rPr>
          <w:ins w:id="1605"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3"/>
        <w:gridCol w:w="979"/>
        <w:gridCol w:w="979"/>
        <w:gridCol w:w="979"/>
        <w:gridCol w:w="979"/>
        <w:gridCol w:w="979"/>
        <w:gridCol w:w="222"/>
        <w:gridCol w:w="1240"/>
      </w:tblGrid>
      <w:tr w:rsidR="00197843" w:rsidRPr="00197843" w14:paraId="59FD10B5" w14:textId="77777777" w:rsidTr="00197843">
        <w:trPr>
          <w:trHeight w:val="600"/>
          <w:ins w:id="1606" w:author="Brown, Thomas" w:date="2018-12-28T13:11: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AFFFFF"/>
            <w:hideMark/>
          </w:tcPr>
          <w:p w14:paraId="37A384CB" w14:textId="77777777" w:rsidR="00197843" w:rsidRPr="00197843" w:rsidRDefault="00197843" w:rsidP="00197843">
            <w:pPr>
              <w:rPr>
                <w:ins w:id="1607" w:author="Brown, Thomas" w:date="2018-12-28T13:11:00Z"/>
                <w:rFonts w:ascii="Calibri" w:eastAsia="Times New Roman" w:hAnsi="Calibri" w:cs="Arial"/>
                <w:lang w:eastAsia="en-US"/>
              </w:rPr>
            </w:pPr>
            <w:ins w:id="1608" w:author="Brown, Thomas" w:date="2018-12-28T13:11:00Z">
              <w:r w:rsidRPr="00197843">
                <w:rPr>
                  <w:rFonts w:ascii="Calibri" w:eastAsia="Times New Roman" w:hAnsi="Calibri" w:cs="Arial"/>
                  <w:lang w:eastAsia="en-US"/>
                </w:rPr>
                <w:t>Total number of students earning a post-secondary degree or certificate up to and including Associate’s degrees</w:t>
              </w:r>
            </w:ins>
          </w:p>
        </w:tc>
        <w:tc>
          <w:tcPr>
            <w:tcW w:w="980" w:type="dxa"/>
            <w:tcBorders>
              <w:top w:val="single" w:sz="8" w:space="0" w:color="auto"/>
              <w:left w:val="nil"/>
              <w:bottom w:val="nil"/>
              <w:right w:val="single" w:sz="8" w:space="0" w:color="auto"/>
            </w:tcBorders>
            <w:shd w:val="clear" w:color="auto" w:fill="auto"/>
            <w:vAlign w:val="center"/>
            <w:hideMark/>
          </w:tcPr>
          <w:p w14:paraId="172A35B1" w14:textId="77777777" w:rsidR="00197843" w:rsidRPr="00197843" w:rsidRDefault="00197843" w:rsidP="00197843">
            <w:pPr>
              <w:jc w:val="center"/>
              <w:rPr>
                <w:ins w:id="1609" w:author="Brown, Thomas" w:date="2018-12-28T13:11:00Z"/>
                <w:rFonts w:ascii="Calibri" w:eastAsia="Times New Roman" w:hAnsi="Calibri" w:cs="Arial"/>
                <w:lang w:eastAsia="en-US"/>
              </w:rPr>
            </w:pPr>
            <w:ins w:id="1610" w:author="Brown, Thomas" w:date="2018-12-28T13:11:00Z">
              <w:r w:rsidRPr="00197843">
                <w:rPr>
                  <w:rFonts w:ascii="Calibri" w:eastAsia="Times New Roman" w:hAnsi="Calibri" w:cs="Arial"/>
                  <w:lang w:eastAsia="en-US"/>
                </w:rPr>
                <w:t>31,382</w:t>
              </w:r>
            </w:ins>
          </w:p>
        </w:tc>
        <w:tc>
          <w:tcPr>
            <w:tcW w:w="980" w:type="dxa"/>
            <w:tcBorders>
              <w:top w:val="single" w:sz="8" w:space="0" w:color="auto"/>
              <w:left w:val="nil"/>
              <w:bottom w:val="nil"/>
              <w:right w:val="single" w:sz="8" w:space="0" w:color="auto"/>
            </w:tcBorders>
            <w:shd w:val="clear" w:color="auto" w:fill="auto"/>
            <w:vAlign w:val="center"/>
            <w:hideMark/>
          </w:tcPr>
          <w:p w14:paraId="495A87E4" w14:textId="77777777" w:rsidR="00197843" w:rsidRPr="00197843" w:rsidRDefault="00197843" w:rsidP="00197843">
            <w:pPr>
              <w:jc w:val="center"/>
              <w:rPr>
                <w:ins w:id="1611" w:author="Brown, Thomas" w:date="2018-12-28T13:11:00Z"/>
                <w:rFonts w:ascii="Calibri" w:eastAsia="Times New Roman" w:hAnsi="Calibri" w:cs="Arial"/>
                <w:lang w:eastAsia="en-US"/>
              </w:rPr>
            </w:pPr>
            <w:ins w:id="1612" w:author="Brown, Thomas" w:date="2018-12-28T13:11:00Z">
              <w:r w:rsidRPr="00197843">
                <w:rPr>
                  <w:rFonts w:ascii="Calibri" w:eastAsia="Times New Roman" w:hAnsi="Calibri" w:cs="Arial"/>
                  <w:lang w:eastAsia="en-US"/>
                </w:rPr>
                <w:t>31,925</w:t>
              </w:r>
            </w:ins>
          </w:p>
        </w:tc>
        <w:tc>
          <w:tcPr>
            <w:tcW w:w="980" w:type="dxa"/>
            <w:tcBorders>
              <w:top w:val="single" w:sz="8" w:space="0" w:color="auto"/>
              <w:left w:val="nil"/>
              <w:bottom w:val="nil"/>
              <w:right w:val="single" w:sz="8" w:space="0" w:color="auto"/>
            </w:tcBorders>
            <w:shd w:val="clear" w:color="auto" w:fill="auto"/>
            <w:vAlign w:val="center"/>
            <w:hideMark/>
          </w:tcPr>
          <w:p w14:paraId="311BFF56" w14:textId="77777777" w:rsidR="00197843" w:rsidRPr="00197843" w:rsidRDefault="00197843" w:rsidP="00197843">
            <w:pPr>
              <w:jc w:val="center"/>
              <w:rPr>
                <w:ins w:id="1613" w:author="Brown, Thomas" w:date="2018-12-28T13:11:00Z"/>
                <w:rFonts w:ascii="Calibri" w:eastAsia="Times New Roman" w:hAnsi="Calibri" w:cs="Arial"/>
                <w:lang w:eastAsia="en-US"/>
              </w:rPr>
            </w:pPr>
            <w:ins w:id="1614" w:author="Brown, Thomas" w:date="2018-12-28T13:11:00Z">
              <w:r w:rsidRPr="00197843">
                <w:rPr>
                  <w:rFonts w:ascii="Calibri" w:eastAsia="Times New Roman" w:hAnsi="Calibri" w:cs="Arial"/>
                  <w:lang w:eastAsia="en-US"/>
                </w:rPr>
                <w:t>34,467</w:t>
              </w:r>
            </w:ins>
          </w:p>
        </w:tc>
        <w:tc>
          <w:tcPr>
            <w:tcW w:w="980" w:type="dxa"/>
            <w:tcBorders>
              <w:top w:val="single" w:sz="8" w:space="0" w:color="auto"/>
              <w:left w:val="nil"/>
              <w:bottom w:val="nil"/>
              <w:right w:val="single" w:sz="8" w:space="0" w:color="auto"/>
            </w:tcBorders>
            <w:shd w:val="clear" w:color="auto" w:fill="auto"/>
            <w:vAlign w:val="center"/>
            <w:hideMark/>
          </w:tcPr>
          <w:p w14:paraId="1A1F40FD" w14:textId="77777777" w:rsidR="00197843" w:rsidRPr="00197843" w:rsidRDefault="00197843" w:rsidP="00197843">
            <w:pPr>
              <w:jc w:val="center"/>
              <w:rPr>
                <w:ins w:id="1615" w:author="Brown, Thomas" w:date="2018-12-28T13:11:00Z"/>
                <w:rFonts w:ascii="Calibri" w:eastAsia="Times New Roman" w:hAnsi="Calibri" w:cs="Arial"/>
                <w:lang w:eastAsia="en-US"/>
              </w:rPr>
            </w:pPr>
            <w:ins w:id="1616" w:author="Brown, Thomas" w:date="2018-12-28T13:11:00Z">
              <w:r w:rsidRPr="00197843">
                <w:rPr>
                  <w:rFonts w:ascii="Calibri" w:eastAsia="Times New Roman" w:hAnsi="Calibri" w:cs="Arial"/>
                  <w:lang w:eastAsia="en-US"/>
                </w:rPr>
                <w:t>37,222</w:t>
              </w:r>
            </w:ins>
          </w:p>
        </w:tc>
        <w:tc>
          <w:tcPr>
            <w:tcW w:w="980" w:type="dxa"/>
            <w:tcBorders>
              <w:top w:val="single" w:sz="8" w:space="0" w:color="auto"/>
              <w:left w:val="nil"/>
              <w:bottom w:val="nil"/>
              <w:right w:val="single" w:sz="8" w:space="0" w:color="auto"/>
            </w:tcBorders>
            <w:shd w:val="clear" w:color="auto" w:fill="auto"/>
            <w:vAlign w:val="center"/>
            <w:hideMark/>
          </w:tcPr>
          <w:p w14:paraId="3C0CECF9" w14:textId="77777777" w:rsidR="00197843" w:rsidRPr="00197843" w:rsidRDefault="00197843" w:rsidP="00197843">
            <w:pPr>
              <w:jc w:val="center"/>
              <w:rPr>
                <w:ins w:id="1617" w:author="Brown, Thomas" w:date="2018-12-28T13:11:00Z"/>
                <w:rFonts w:ascii="Calibri" w:eastAsia="Times New Roman" w:hAnsi="Calibri" w:cs="Arial"/>
                <w:lang w:eastAsia="en-US"/>
              </w:rPr>
            </w:pPr>
            <w:ins w:id="1618" w:author="Brown, Thomas" w:date="2018-12-28T13:11:00Z">
              <w:r w:rsidRPr="00197843">
                <w:rPr>
                  <w:rFonts w:ascii="Calibri" w:eastAsia="Times New Roman" w:hAnsi="Calibri" w:cs="Arial"/>
                  <w:lang w:eastAsia="en-US"/>
                </w:rPr>
                <w:t>40,210</w:t>
              </w:r>
            </w:ins>
          </w:p>
        </w:tc>
        <w:tc>
          <w:tcPr>
            <w:tcW w:w="180" w:type="dxa"/>
            <w:tcBorders>
              <w:top w:val="nil"/>
              <w:left w:val="nil"/>
              <w:bottom w:val="nil"/>
              <w:right w:val="nil"/>
            </w:tcBorders>
            <w:shd w:val="clear" w:color="auto" w:fill="auto"/>
            <w:vAlign w:val="center"/>
            <w:hideMark/>
          </w:tcPr>
          <w:p w14:paraId="56EBD5BC" w14:textId="77777777" w:rsidR="00197843" w:rsidRPr="00197843" w:rsidRDefault="00197843" w:rsidP="00197843">
            <w:pPr>
              <w:jc w:val="center"/>
              <w:rPr>
                <w:ins w:id="1619"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0737FDD" w14:textId="77777777" w:rsidR="00197843" w:rsidRPr="00197843" w:rsidRDefault="00197843" w:rsidP="00197843">
            <w:pPr>
              <w:rPr>
                <w:ins w:id="1620" w:author="Brown, Thomas" w:date="2018-12-28T13:11:00Z"/>
                <w:rFonts w:ascii="Calibri" w:eastAsia="Times New Roman" w:hAnsi="Calibri" w:cs="Arial"/>
                <w:sz w:val="20"/>
                <w:szCs w:val="20"/>
                <w:lang w:eastAsia="en-US"/>
              </w:rPr>
            </w:pPr>
            <w:ins w:id="1621" w:author="Brown, Thomas" w:date="2018-12-28T13:11:00Z">
              <w:r w:rsidRPr="00197843">
                <w:rPr>
                  <w:rFonts w:ascii="Calibri" w:eastAsia="Times New Roman" w:hAnsi="Calibri" w:cs="Arial"/>
                  <w:sz w:val="20"/>
                  <w:szCs w:val="20"/>
                  <w:lang w:eastAsia="en-US"/>
                </w:rPr>
                <w:t>Target</w:t>
              </w:r>
            </w:ins>
          </w:p>
        </w:tc>
      </w:tr>
      <w:tr w:rsidR="00197843" w:rsidRPr="00197843" w14:paraId="10D78D39" w14:textId="77777777" w:rsidTr="00197843">
        <w:trPr>
          <w:trHeight w:val="600"/>
          <w:ins w:id="1622" w:author="Brown, Thomas" w:date="2018-12-28T13:11: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5C76DE46" w14:textId="77777777" w:rsidR="00197843" w:rsidRPr="00197843" w:rsidRDefault="00197843" w:rsidP="00197843">
            <w:pPr>
              <w:rPr>
                <w:ins w:id="1623" w:author="Brown, Thomas" w:date="2018-12-28T13:11:00Z"/>
                <w:rFonts w:ascii="Calibri" w:eastAsia="Times New Roman" w:hAnsi="Calibri" w:cs="Arial"/>
                <w:lang w:eastAsia="en-US"/>
              </w:rPr>
            </w:pP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5739FA32" w14:textId="77777777" w:rsidR="00197843" w:rsidRPr="00197843" w:rsidRDefault="00197843" w:rsidP="00197843">
            <w:pPr>
              <w:jc w:val="center"/>
              <w:rPr>
                <w:ins w:id="1624" w:author="Brown, Thomas" w:date="2018-12-28T13:11:00Z"/>
                <w:rFonts w:ascii="Calibri" w:eastAsia="Times New Roman" w:hAnsi="Calibri" w:cs="Arial"/>
                <w:lang w:eastAsia="en-US"/>
              </w:rPr>
            </w:pPr>
            <w:ins w:id="1625" w:author="Brown, Thomas" w:date="2018-12-28T13:11:00Z">
              <w:r w:rsidRPr="00197843">
                <w:rPr>
                  <w:rFonts w:ascii="Calibri" w:eastAsia="Times New Roman" w:hAnsi="Calibri" w:cs="Arial"/>
                  <w:lang w:eastAsia="en-US"/>
                </w:rPr>
                <w:t>31,382</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6640370A" w14:textId="77777777" w:rsidR="00197843" w:rsidRPr="00197843" w:rsidRDefault="00197843" w:rsidP="00197843">
            <w:pPr>
              <w:jc w:val="center"/>
              <w:rPr>
                <w:ins w:id="1626" w:author="Brown, Thomas" w:date="2018-12-28T13:11:00Z"/>
                <w:rFonts w:ascii="Calibri" w:eastAsia="Times New Roman" w:hAnsi="Calibri" w:cs="Arial"/>
                <w:lang w:eastAsia="en-US"/>
              </w:rPr>
            </w:pPr>
            <w:ins w:id="1627" w:author="Brown, Thomas" w:date="2018-12-28T13:11:00Z">
              <w:r w:rsidRPr="00197843">
                <w:rPr>
                  <w:rFonts w:ascii="Calibri" w:eastAsia="Times New Roman" w:hAnsi="Calibri" w:cs="Arial"/>
                  <w:lang w:eastAsia="en-US"/>
                </w:rPr>
                <w:t>31,925</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488C6388" w14:textId="77777777" w:rsidR="00197843" w:rsidRPr="00197843" w:rsidRDefault="00197843" w:rsidP="00197843">
            <w:pPr>
              <w:jc w:val="center"/>
              <w:rPr>
                <w:ins w:id="1628" w:author="Brown, Thomas" w:date="2018-12-28T13:11:00Z"/>
                <w:rFonts w:ascii="Calibri" w:eastAsia="Times New Roman" w:hAnsi="Calibri" w:cs="Arial"/>
                <w:lang w:eastAsia="en-US"/>
              </w:rPr>
            </w:pPr>
            <w:ins w:id="1629" w:author="Brown, Thomas" w:date="2018-12-28T13:11:00Z">
              <w:r w:rsidRPr="00197843">
                <w:rPr>
                  <w:rFonts w:ascii="Calibri" w:eastAsia="Times New Roman" w:hAnsi="Calibri" w:cs="Arial"/>
                  <w:lang w:eastAsia="en-US"/>
                </w:rPr>
                <w:t>34,252</w:t>
              </w:r>
            </w:ins>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4CD33DA2" w14:textId="77777777" w:rsidR="00197843" w:rsidRPr="00197843" w:rsidRDefault="00197843" w:rsidP="00197843">
            <w:pPr>
              <w:jc w:val="center"/>
              <w:rPr>
                <w:ins w:id="1630" w:author="Brown, Thomas" w:date="2018-12-28T13:11:00Z"/>
                <w:rFonts w:ascii="Calibri" w:eastAsia="Times New Roman" w:hAnsi="Calibri" w:cs="Arial"/>
                <w:lang w:eastAsia="en-US"/>
              </w:rPr>
            </w:pPr>
            <w:ins w:id="1631" w:author="Brown, Thomas" w:date="2018-12-28T13:11:00Z">
              <w:r w:rsidRPr="00197843">
                <w:rPr>
                  <w:rFonts w:ascii="Calibri" w:eastAsia="Times New Roman" w:hAnsi="Calibri" w:cs="Arial"/>
                  <w:lang w:eastAsia="en-US"/>
                </w:rPr>
                <w:t>37,936</w:t>
              </w:r>
            </w:ins>
          </w:p>
        </w:tc>
        <w:tc>
          <w:tcPr>
            <w:tcW w:w="980" w:type="dxa"/>
            <w:tcBorders>
              <w:top w:val="single" w:sz="8" w:space="0" w:color="auto"/>
              <w:left w:val="nil"/>
              <w:bottom w:val="single" w:sz="8" w:space="0" w:color="auto"/>
              <w:right w:val="single" w:sz="8" w:space="0" w:color="auto"/>
            </w:tcBorders>
            <w:shd w:val="clear" w:color="000000" w:fill="E6B8B7"/>
            <w:vAlign w:val="center"/>
            <w:hideMark/>
          </w:tcPr>
          <w:p w14:paraId="5EF058E6" w14:textId="77777777" w:rsidR="00197843" w:rsidRPr="00197843" w:rsidRDefault="004F6C0D" w:rsidP="00197843">
            <w:pPr>
              <w:jc w:val="center"/>
              <w:rPr>
                <w:ins w:id="1632" w:author="Brown, Thomas" w:date="2018-12-28T13:11:00Z"/>
                <w:rFonts w:ascii="Calibri" w:eastAsia="Times New Roman" w:hAnsi="Calibri" w:cs="Arial"/>
                <w:lang w:eastAsia="en-US"/>
              </w:rPr>
            </w:pPr>
            <w:ins w:id="1633" w:author="Brown, Thomas" w:date="2018-12-28T13:11:00Z">
              <w:r>
                <w:rPr>
                  <w:rFonts w:ascii="Calibri" w:eastAsia="Times New Roman" w:hAnsi="Calibri" w:cs="Arial"/>
                  <w:lang w:eastAsia="en-US"/>
                </w:rPr>
                <w:t>39,204</w:t>
              </w:r>
            </w:ins>
          </w:p>
        </w:tc>
        <w:tc>
          <w:tcPr>
            <w:tcW w:w="180" w:type="dxa"/>
            <w:tcBorders>
              <w:top w:val="nil"/>
              <w:left w:val="nil"/>
              <w:bottom w:val="nil"/>
              <w:right w:val="nil"/>
            </w:tcBorders>
            <w:shd w:val="clear" w:color="auto" w:fill="auto"/>
            <w:vAlign w:val="center"/>
            <w:hideMark/>
          </w:tcPr>
          <w:p w14:paraId="458F62B8" w14:textId="77777777" w:rsidR="00197843" w:rsidRPr="00197843" w:rsidRDefault="00197843" w:rsidP="00197843">
            <w:pPr>
              <w:jc w:val="center"/>
              <w:rPr>
                <w:ins w:id="1634"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8CB0DA7" w14:textId="77777777" w:rsidR="00197843" w:rsidRPr="00197843" w:rsidRDefault="00197843" w:rsidP="00197843">
            <w:pPr>
              <w:rPr>
                <w:ins w:id="1635" w:author="Brown, Thomas" w:date="2018-12-28T13:11:00Z"/>
                <w:rFonts w:ascii="Calibri" w:eastAsia="Times New Roman" w:hAnsi="Calibri" w:cs="Arial"/>
                <w:sz w:val="20"/>
                <w:szCs w:val="20"/>
                <w:lang w:eastAsia="en-US"/>
              </w:rPr>
            </w:pPr>
            <w:ins w:id="1636" w:author="Brown, Thomas" w:date="2018-12-28T13:11:00Z">
              <w:r w:rsidRPr="00197843">
                <w:rPr>
                  <w:rFonts w:ascii="Calibri" w:eastAsia="Times New Roman" w:hAnsi="Calibri" w:cs="Arial"/>
                  <w:sz w:val="20"/>
                  <w:szCs w:val="20"/>
                  <w:lang w:eastAsia="en-US"/>
                </w:rPr>
                <w:t>Actual</w:t>
              </w:r>
            </w:ins>
          </w:p>
        </w:tc>
      </w:tr>
    </w:tbl>
    <w:p w14:paraId="3851771C" w14:textId="77777777" w:rsidR="00197843" w:rsidRDefault="00197843" w:rsidP="001D4E76">
      <w:pPr>
        <w:autoSpaceDE w:val="0"/>
        <w:autoSpaceDN w:val="0"/>
        <w:adjustRightInd w:val="0"/>
        <w:rPr>
          <w:ins w:id="1637"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48F4FB10" w14:textId="77777777" w:rsidTr="00197843">
        <w:trPr>
          <w:trHeight w:val="390"/>
          <w:ins w:id="1638" w:author="Brown, Thomas" w:date="2018-12-28T13:11:00Z"/>
        </w:trPr>
        <w:tc>
          <w:tcPr>
            <w:tcW w:w="4820" w:type="dxa"/>
            <w:tcBorders>
              <w:top w:val="nil"/>
              <w:left w:val="nil"/>
              <w:bottom w:val="nil"/>
              <w:right w:val="nil"/>
            </w:tcBorders>
            <w:shd w:val="clear" w:color="auto" w:fill="auto"/>
            <w:noWrap/>
            <w:vAlign w:val="center"/>
            <w:hideMark/>
          </w:tcPr>
          <w:p w14:paraId="285337E1" w14:textId="77777777" w:rsidR="00197843" w:rsidRPr="00197843" w:rsidRDefault="00197843" w:rsidP="00197843">
            <w:pPr>
              <w:rPr>
                <w:ins w:id="1639" w:author="Brown, Thomas" w:date="2018-12-28T13:11:00Z"/>
                <w:rFonts w:ascii="Calibri" w:eastAsia="Times New Roman" w:hAnsi="Calibri" w:cs="Arial"/>
                <w:b/>
                <w:bCs/>
                <w:sz w:val="28"/>
                <w:szCs w:val="28"/>
                <w:lang w:eastAsia="en-US"/>
              </w:rPr>
            </w:pPr>
            <w:ins w:id="1640" w:author="Brown, Thomas" w:date="2018-12-28T13:11:00Z">
              <w:r w:rsidRPr="00197843">
                <w:rPr>
                  <w:rFonts w:ascii="Calibri" w:eastAsia="Times New Roman" w:hAnsi="Calibri" w:cs="Arial"/>
                  <w:b/>
                  <w:bCs/>
                  <w:sz w:val="28"/>
                  <w:szCs w:val="28"/>
                  <w:lang w:eastAsia="en-US"/>
                </w:rPr>
                <w:t>For Workforce Solutions</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1B9369E3" w14:textId="77777777" w:rsidR="00197843" w:rsidRPr="00197843" w:rsidRDefault="00197843" w:rsidP="00197843">
            <w:pPr>
              <w:jc w:val="center"/>
              <w:rPr>
                <w:ins w:id="1641" w:author="Brown, Thomas" w:date="2018-12-28T13:11:00Z"/>
                <w:rFonts w:ascii="Calibri" w:eastAsia="Times New Roman" w:hAnsi="Calibri" w:cs="Arial"/>
                <w:b/>
                <w:bCs/>
                <w:lang w:eastAsia="en-US"/>
              </w:rPr>
            </w:pPr>
            <w:ins w:id="1642" w:author="Brown, Thomas" w:date="2018-12-28T13:11: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0151F752" w14:textId="77777777" w:rsidR="00197843" w:rsidRPr="00197843" w:rsidRDefault="00197843" w:rsidP="00197843">
            <w:pPr>
              <w:jc w:val="center"/>
              <w:rPr>
                <w:ins w:id="1643" w:author="Brown, Thomas" w:date="2018-12-28T13:11:00Z"/>
                <w:rFonts w:ascii="Calibri" w:eastAsia="Times New Roman" w:hAnsi="Calibri" w:cs="Arial"/>
                <w:b/>
                <w:bCs/>
                <w:lang w:eastAsia="en-US"/>
              </w:rPr>
            </w:pPr>
            <w:ins w:id="1644" w:author="Brown, Thomas" w:date="2018-12-28T13:11: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4089ADB3" w14:textId="77777777" w:rsidR="00197843" w:rsidRPr="00197843" w:rsidRDefault="00197843" w:rsidP="00197843">
            <w:pPr>
              <w:jc w:val="center"/>
              <w:rPr>
                <w:ins w:id="1645" w:author="Brown, Thomas" w:date="2018-12-28T13:11:00Z"/>
                <w:rFonts w:ascii="Calibri" w:eastAsia="Times New Roman" w:hAnsi="Calibri" w:cs="Arial"/>
                <w:b/>
                <w:bCs/>
                <w:lang w:eastAsia="en-US"/>
              </w:rPr>
            </w:pPr>
            <w:ins w:id="1646" w:author="Brown, Thomas" w:date="2018-12-28T13:11: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7CD98C9C" w14:textId="77777777" w:rsidR="00197843" w:rsidRPr="00197843" w:rsidRDefault="00197843" w:rsidP="00197843">
            <w:pPr>
              <w:jc w:val="center"/>
              <w:rPr>
                <w:ins w:id="1647" w:author="Brown, Thomas" w:date="2018-12-28T13:11:00Z"/>
                <w:rFonts w:ascii="Calibri" w:eastAsia="Times New Roman" w:hAnsi="Calibri" w:cs="Arial"/>
                <w:b/>
                <w:bCs/>
                <w:lang w:eastAsia="en-US"/>
              </w:rPr>
            </w:pPr>
            <w:ins w:id="1648" w:author="Brown, Thomas" w:date="2018-12-28T13:11: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40F42725" w14:textId="77777777" w:rsidR="00197843" w:rsidRPr="00197843" w:rsidRDefault="00197843" w:rsidP="00197843">
            <w:pPr>
              <w:jc w:val="center"/>
              <w:rPr>
                <w:ins w:id="1649" w:author="Brown, Thomas" w:date="2018-12-28T13:11:00Z"/>
                <w:rFonts w:ascii="Calibri" w:eastAsia="Times New Roman" w:hAnsi="Calibri" w:cs="Arial"/>
                <w:b/>
                <w:bCs/>
                <w:lang w:eastAsia="en-US"/>
              </w:rPr>
            </w:pPr>
            <w:ins w:id="1650" w:author="Brown, Thomas" w:date="2018-12-28T13:11: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vAlign w:val="center"/>
            <w:hideMark/>
          </w:tcPr>
          <w:p w14:paraId="718E94A0" w14:textId="77777777" w:rsidR="00197843" w:rsidRPr="00197843" w:rsidRDefault="00197843" w:rsidP="00197843">
            <w:pPr>
              <w:jc w:val="center"/>
              <w:rPr>
                <w:ins w:id="1651" w:author="Brown, Thomas" w:date="2018-12-28T13:11: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05E8A455" w14:textId="77777777" w:rsidR="00197843" w:rsidRPr="00197843" w:rsidRDefault="00197843" w:rsidP="00197843">
            <w:pPr>
              <w:rPr>
                <w:ins w:id="1652" w:author="Brown, Thomas" w:date="2018-12-28T13:11:00Z"/>
                <w:rFonts w:ascii="Times New Roman" w:eastAsia="Times New Roman" w:hAnsi="Times New Roman" w:cs="Times New Roman"/>
                <w:sz w:val="20"/>
                <w:szCs w:val="20"/>
                <w:lang w:eastAsia="en-US"/>
              </w:rPr>
            </w:pPr>
          </w:p>
        </w:tc>
      </w:tr>
      <w:tr w:rsidR="00197843" w:rsidRPr="00197843" w14:paraId="1C1E3251" w14:textId="77777777" w:rsidTr="00197843">
        <w:trPr>
          <w:trHeight w:val="600"/>
          <w:ins w:id="1653" w:author="Brown, Thomas" w:date="2018-12-28T13:11:00Z"/>
        </w:trPr>
        <w:tc>
          <w:tcPr>
            <w:tcW w:w="4820" w:type="dxa"/>
            <w:tcBorders>
              <w:top w:val="single" w:sz="8" w:space="0" w:color="auto"/>
              <w:left w:val="single" w:sz="8" w:space="0" w:color="auto"/>
              <w:bottom w:val="nil"/>
              <w:right w:val="single" w:sz="8" w:space="0" w:color="auto"/>
            </w:tcBorders>
            <w:shd w:val="clear" w:color="000000" w:fill="FFFF99"/>
            <w:vAlign w:val="center"/>
            <w:hideMark/>
          </w:tcPr>
          <w:p w14:paraId="795078C3" w14:textId="77777777" w:rsidR="00197843" w:rsidRPr="00197843" w:rsidRDefault="00197843" w:rsidP="00197843">
            <w:pPr>
              <w:rPr>
                <w:ins w:id="1654" w:author="Brown, Thomas" w:date="2018-12-28T13:11:00Z"/>
                <w:rFonts w:ascii="Calibri" w:eastAsia="Times New Roman" w:hAnsi="Calibri" w:cs="Arial"/>
                <w:lang w:eastAsia="en-US"/>
              </w:rPr>
            </w:pPr>
            <w:ins w:id="1655" w:author="Brown, Thomas" w:date="2018-12-28T13:11:00Z">
              <w:r w:rsidRPr="00197843">
                <w:rPr>
                  <w:rFonts w:ascii="Calibri" w:eastAsia="Times New Roman" w:hAnsi="Calibri" w:cs="Arial"/>
                  <w:lang w:eastAsia="en-US"/>
                </w:rPr>
                <w:t>Percentage of resident customers pursuing an education credential who earn one</w:t>
              </w:r>
            </w:ins>
          </w:p>
        </w:tc>
        <w:tc>
          <w:tcPr>
            <w:tcW w:w="980" w:type="dxa"/>
            <w:tcBorders>
              <w:top w:val="single" w:sz="8" w:space="0" w:color="auto"/>
              <w:left w:val="nil"/>
              <w:bottom w:val="nil"/>
              <w:right w:val="single" w:sz="8" w:space="0" w:color="auto"/>
            </w:tcBorders>
            <w:shd w:val="clear" w:color="auto" w:fill="auto"/>
            <w:vAlign w:val="center"/>
            <w:hideMark/>
          </w:tcPr>
          <w:p w14:paraId="1F35DCE2" w14:textId="77777777" w:rsidR="00197843" w:rsidRPr="00197843" w:rsidRDefault="00197843" w:rsidP="00197843">
            <w:pPr>
              <w:jc w:val="center"/>
              <w:rPr>
                <w:ins w:id="1656" w:author="Brown, Thomas" w:date="2018-12-28T13:11:00Z"/>
                <w:rFonts w:ascii="Calibri" w:eastAsia="Times New Roman" w:hAnsi="Calibri" w:cs="Arial"/>
                <w:lang w:eastAsia="en-US"/>
              </w:rPr>
            </w:pPr>
            <w:ins w:id="1657" w:author="Brown, Thomas" w:date="2018-12-28T13:11:00Z">
              <w:r w:rsidRPr="00197843">
                <w:rPr>
                  <w:rFonts w:ascii="Calibri" w:eastAsia="Times New Roman" w:hAnsi="Calibri" w:cs="Arial"/>
                  <w:lang w:eastAsia="en-US"/>
                </w:rPr>
                <w:t>73%</w:t>
              </w:r>
            </w:ins>
          </w:p>
        </w:tc>
        <w:tc>
          <w:tcPr>
            <w:tcW w:w="980" w:type="dxa"/>
            <w:tcBorders>
              <w:top w:val="single" w:sz="8" w:space="0" w:color="auto"/>
              <w:left w:val="nil"/>
              <w:bottom w:val="nil"/>
              <w:right w:val="single" w:sz="8" w:space="0" w:color="auto"/>
            </w:tcBorders>
            <w:shd w:val="clear" w:color="auto" w:fill="auto"/>
            <w:vAlign w:val="center"/>
            <w:hideMark/>
          </w:tcPr>
          <w:p w14:paraId="7067904F" w14:textId="77777777" w:rsidR="00197843" w:rsidRPr="00197843" w:rsidRDefault="00197843" w:rsidP="00197843">
            <w:pPr>
              <w:jc w:val="center"/>
              <w:rPr>
                <w:ins w:id="1658" w:author="Brown, Thomas" w:date="2018-12-28T13:11:00Z"/>
                <w:rFonts w:ascii="Calibri" w:eastAsia="Times New Roman" w:hAnsi="Calibri" w:cs="Arial"/>
                <w:lang w:eastAsia="en-US"/>
              </w:rPr>
            </w:pPr>
            <w:ins w:id="1659" w:author="Brown, Thomas" w:date="2018-12-28T13:11:00Z">
              <w:r w:rsidRPr="00197843">
                <w:rPr>
                  <w:rFonts w:ascii="Calibri" w:eastAsia="Times New Roman" w:hAnsi="Calibri" w:cs="Arial"/>
                  <w:lang w:eastAsia="en-US"/>
                </w:rPr>
                <w:t>70%</w:t>
              </w:r>
            </w:ins>
          </w:p>
        </w:tc>
        <w:tc>
          <w:tcPr>
            <w:tcW w:w="980" w:type="dxa"/>
            <w:tcBorders>
              <w:top w:val="single" w:sz="8" w:space="0" w:color="auto"/>
              <w:left w:val="nil"/>
              <w:bottom w:val="nil"/>
              <w:right w:val="single" w:sz="8" w:space="0" w:color="auto"/>
            </w:tcBorders>
            <w:shd w:val="clear" w:color="auto" w:fill="auto"/>
            <w:vAlign w:val="center"/>
            <w:hideMark/>
          </w:tcPr>
          <w:p w14:paraId="5018081B" w14:textId="77777777" w:rsidR="00197843" w:rsidRPr="00197843" w:rsidRDefault="00197843" w:rsidP="00197843">
            <w:pPr>
              <w:jc w:val="center"/>
              <w:rPr>
                <w:ins w:id="1660" w:author="Brown, Thomas" w:date="2018-12-28T13:11:00Z"/>
                <w:rFonts w:ascii="Calibri" w:eastAsia="Times New Roman" w:hAnsi="Calibri" w:cs="Arial"/>
                <w:lang w:eastAsia="en-US"/>
              </w:rPr>
            </w:pPr>
            <w:ins w:id="1661" w:author="Brown, Thomas" w:date="2018-12-28T13:11:00Z">
              <w:r w:rsidRPr="00197843">
                <w:rPr>
                  <w:rFonts w:ascii="Calibri" w:eastAsia="Times New Roman" w:hAnsi="Calibri" w:cs="Arial"/>
                  <w:lang w:eastAsia="en-US"/>
                </w:rPr>
                <w:t>72%</w:t>
              </w:r>
            </w:ins>
          </w:p>
        </w:tc>
        <w:tc>
          <w:tcPr>
            <w:tcW w:w="980" w:type="dxa"/>
            <w:tcBorders>
              <w:top w:val="single" w:sz="8" w:space="0" w:color="auto"/>
              <w:left w:val="nil"/>
              <w:bottom w:val="nil"/>
              <w:right w:val="single" w:sz="8" w:space="0" w:color="auto"/>
            </w:tcBorders>
            <w:shd w:val="clear" w:color="auto" w:fill="auto"/>
            <w:vAlign w:val="center"/>
            <w:hideMark/>
          </w:tcPr>
          <w:p w14:paraId="44FBD2BE" w14:textId="77777777" w:rsidR="00197843" w:rsidRPr="00197843" w:rsidRDefault="00197843" w:rsidP="00197843">
            <w:pPr>
              <w:jc w:val="center"/>
              <w:rPr>
                <w:ins w:id="1662" w:author="Brown, Thomas" w:date="2018-12-28T13:11:00Z"/>
                <w:rFonts w:ascii="Calibri" w:eastAsia="Times New Roman" w:hAnsi="Calibri" w:cs="Arial"/>
                <w:lang w:eastAsia="en-US"/>
              </w:rPr>
            </w:pPr>
            <w:ins w:id="1663" w:author="Brown, Thomas" w:date="2018-12-28T13:11:00Z">
              <w:r w:rsidRPr="00197843">
                <w:rPr>
                  <w:rFonts w:ascii="Calibri" w:eastAsia="Times New Roman" w:hAnsi="Calibri" w:cs="Arial"/>
                  <w:lang w:eastAsia="en-US"/>
                </w:rPr>
                <w:t>74%</w:t>
              </w:r>
            </w:ins>
          </w:p>
        </w:tc>
        <w:tc>
          <w:tcPr>
            <w:tcW w:w="980" w:type="dxa"/>
            <w:tcBorders>
              <w:top w:val="single" w:sz="8" w:space="0" w:color="auto"/>
              <w:left w:val="nil"/>
              <w:bottom w:val="nil"/>
              <w:right w:val="single" w:sz="8" w:space="0" w:color="auto"/>
            </w:tcBorders>
            <w:shd w:val="clear" w:color="auto" w:fill="auto"/>
            <w:vAlign w:val="center"/>
            <w:hideMark/>
          </w:tcPr>
          <w:p w14:paraId="0BD0A230" w14:textId="77777777" w:rsidR="00197843" w:rsidRPr="00197843" w:rsidRDefault="00197843" w:rsidP="00197843">
            <w:pPr>
              <w:jc w:val="center"/>
              <w:rPr>
                <w:ins w:id="1664" w:author="Brown, Thomas" w:date="2018-12-28T13:11:00Z"/>
                <w:rFonts w:ascii="Calibri" w:eastAsia="Times New Roman" w:hAnsi="Calibri" w:cs="Arial"/>
                <w:lang w:eastAsia="en-US"/>
              </w:rPr>
            </w:pPr>
            <w:ins w:id="1665" w:author="Brown, Thomas" w:date="2018-12-28T13:11:00Z">
              <w:r w:rsidRPr="00197843">
                <w:rPr>
                  <w:rFonts w:ascii="Calibri" w:eastAsia="Times New Roman" w:hAnsi="Calibri" w:cs="Arial"/>
                  <w:lang w:eastAsia="en-US"/>
                </w:rPr>
                <w:t>74%</w:t>
              </w:r>
            </w:ins>
          </w:p>
        </w:tc>
        <w:tc>
          <w:tcPr>
            <w:tcW w:w="180" w:type="dxa"/>
            <w:tcBorders>
              <w:top w:val="nil"/>
              <w:left w:val="nil"/>
              <w:bottom w:val="nil"/>
              <w:right w:val="nil"/>
            </w:tcBorders>
            <w:shd w:val="clear" w:color="auto" w:fill="auto"/>
            <w:vAlign w:val="center"/>
            <w:hideMark/>
          </w:tcPr>
          <w:p w14:paraId="5DEAB2C6" w14:textId="77777777" w:rsidR="00197843" w:rsidRPr="00197843" w:rsidRDefault="00197843" w:rsidP="00197843">
            <w:pPr>
              <w:jc w:val="center"/>
              <w:rPr>
                <w:ins w:id="1666"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FD93DA2" w14:textId="77777777" w:rsidR="00197843" w:rsidRPr="00197843" w:rsidRDefault="00197843" w:rsidP="00197843">
            <w:pPr>
              <w:rPr>
                <w:ins w:id="1667" w:author="Brown, Thomas" w:date="2018-12-28T13:11:00Z"/>
                <w:rFonts w:ascii="Calibri" w:eastAsia="Times New Roman" w:hAnsi="Calibri" w:cs="Arial"/>
                <w:sz w:val="20"/>
                <w:szCs w:val="20"/>
                <w:lang w:eastAsia="en-US"/>
              </w:rPr>
            </w:pPr>
            <w:ins w:id="1668" w:author="Brown, Thomas" w:date="2018-12-28T13:11:00Z">
              <w:r w:rsidRPr="00197843">
                <w:rPr>
                  <w:rFonts w:ascii="Calibri" w:eastAsia="Times New Roman" w:hAnsi="Calibri" w:cs="Arial"/>
                  <w:sz w:val="20"/>
                  <w:szCs w:val="20"/>
                  <w:lang w:eastAsia="en-US"/>
                </w:rPr>
                <w:t>Target</w:t>
              </w:r>
            </w:ins>
          </w:p>
        </w:tc>
      </w:tr>
      <w:tr w:rsidR="00197843" w:rsidRPr="00197843" w14:paraId="77699DA9" w14:textId="77777777" w:rsidTr="00197843">
        <w:trPr>
          <w:trHeight w:val="600"/>
          <w:ins w:id="1669" w:author="Brown, Thomas" w:date="2018-12-28T13:11:00Z"/>
        </w:trPr>
        <w:tc>
          <w:tcPr>
            <w:tcW w:w="4820" w:type="dxa"/>
            <w:tcBorders>
              <w:top w:val="nil"/>
              <w:left w:val="single" w:sz="8" w:space="0" w:color="auto"/>
              <w:bottom w:val="single" w:sz="8" w:space="0" w:color="000000"/>
              <w:right w:val="single" w:sz="8" w:space="0" w:color="auto"/>
            </w:tcBorders>
            <w:shd w:val="clear" w:color="000000" w:fill="FFFF99"/>
            <w:vAlign w:val="center"/>
            <w:hideMark/>
          </w:tcPr>
          <w:p w14:paraId="4D7D0552" w14:textId="77777777" w:rsidR="00197843" w:rsidRPr="00197843" w:rsidRDefault="00197843" w:rsidP="00197843">
            <w:pPr>
              <w:rPr>
                <w:ins w:id="1670" w:author="Brown, Thomas" w:date="2018-12-28T13:11:00Z"/>
                <w:rFonts w:ascii="Calibri" w:eastAsia="Times New Roman" w:hAnsi="Calibri" w:cs="Arial"/>
                <w:lang w:eastAsia="en-US"/>
              </w:rPr>
            </w:pPr>
            <w:ins w:id="1671" w:author="Brown, Thomas" w:date="2018-12-28T13:11: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504207F5" w14:textId="77777777" w:rsidR="00197843" w:rsidRPr="00197843" w:rsidRDefault="00197843" w:rsidP="00197843">
            <w:pPr>
              <w:jc w:val="center"/>
              <w:rPr>
                <w:ins w:id="1672" w:author="Brown, Thomas" w:date="2018-12-28T13:11:00Z"/>
                <w:rFonts w:ascii="Calibri" w:eastAsia="Times New Roman" w:hAnsi="Calibri" w:cs="Arial"/>
                <w:lang w:eastAsia="en-US"/>
              </w:rPr>
            </w:pPr>
            <w:ins w:id="1673" w:author="Brown, Thomas" w:date="2018-12-28T13:11:00Z">
              <w:r w:rsidRPr="00197843">
                <w:rPr>
                  <w:rFonts w:ascii="Calibri" w:eastAsia="Times New Roman" w:hAnsi="Calibri" w:cs="Arial"/>
                  <w:lang w:eastAsia="en-US"/>
                </w:rPr>
                <w:t>51.70%</w:t>
              </w:r>
            </w:ins>
          </w:p>
        </w:tc>
        <w:tc>
          <w:tcPr>
            <w:tcW w:w="980" w:type="dxa"/>
            <w:tcBorders>
              <w:top w:val="nil"/>
              <w:left w:val="nil"/>
              <w:bottom w:val="single" w:sz="8" w:space="0" w:color="000000"/>
              <w:right w:val="single" w:sz="8" w:space="0" w:color="auto"/>
            </w:tcBorders>
            <w:shd w:val="clear" w:color="auto" w:fill="auto"/>
            <w:vAlign w:val="center"/>
            <w:hideMark/>
          </w:tcPr>
          <w:p w14:paraId="103834CC" w14:textId="77777777" w:rsidR="00197843" w:rsidRPr="00197843" w:rsidRDefault="00197843" w:rsidP="00197843">
            <w:pPr>
              <w:jc w:val="center"/>
              <w:rPr>
                <w:ins w:id="1674" w:author="Brown, Thomas" w:date="2018-12-28T13:11:00Z"/>
                <w:rFonts w:ascii="Calibri" w:eastAsia="Times New Roman" w:hAnsi="Calibri" w:cs="Arial"/>
                <w:lang w:eastAsia="en-US"/>
              </w:rPr>
            </w:pPr>
            <w:ins w:id="1675" w:author="Brown, Thomas" w:date="2018-12-28T13:11:00Z">
              <w:r w:rsidRPr="00197843">
                <w:rPr>
                  <w:rFonts w:ascii="Calibri" w:eastAsia="Times New Roman" w:hAnsi="Calibri" w:cs="Arial"/>
                  <w:lang w:eastAsia="en-US"/>
                </w:rPr>
                <w:t>70.10%</w:t>
              </w:r>
            </w:ins>
          </w:p>
        </w:tc>
        <w:tc>
          <w:tcPr>
            <w:tcW w:w="980" w:type="dxa"/>
            <w:tcBorders>
              <w:top w:val="nil"/>
              <w:left w:val="nil"/>
              <w:bottom w:val="single" w:sz="8" w:space="0" w:color="000000"/>
              <w:right w:val="single" w:sz="8" w:space="0" w:color="auto"/>
            </w:tcBorders>
            <w:shd w:val="clear" w:color="auto" w:fill="auto"/>
            <w:vAlign w:val="center"/>
            <w:hideMark/>
          </w:tcPr>
          <w:p w14:paraId="574E3413" w14:textId="77777777" w:rsidR="00197843" w:rsidRPr="00197843" w:rsidRDefault="00197843" w:rsidP="00197843">
            <w:pPr>
              <w:jc w:val="center"/>
              <w:rPr>
                <w:ins w:id="1676" w:author="Brown, Thomas" w:date="2018-12-28T13:11:00Z"/>
                <w:rFonts w:ascii="Calibri" w:eastAsia="Times New Roman" w:hAnsi="Calibri" w:cs="Arial"/>
                <w:lang w:eastAsia="en-US"/>
              </w:rPr>
            </w:pPr>
            <w:ins w:id="1677" w:author="Brown, Thomas" w:date="2018-12-28T13:11:00Z">
              <w:r w:rsidRPr="00197843">
                <w:rPr>
                  <w:rFonts w:ascii="Calibri" w:eastAsia="Times New Roman" w:hAnsi="Calibri" w:cs="Arial"/>
                  <w:lang w:eastAsia="en-US"/>
                </w:rPr>
                <w:t>74.20%</w:t>
              </w:r>
            </w:ins>
          </w:p>
        </w:tc>
        <w:tc>
          <w:tcPr>
            <w:tcW w:w="980" w:type="dxa"/>
            <w:tcBorders>
              <w:top w:val="nil"/>
              <w:left w:val="nil"/>
              <w:bottom w:val="single" w:sz="8" w:space="0" w:color="000000"/>
              <w:right w:val="single" w:sz="8" w:space="0" w:color="auto"/>
            </w:tcBorders>
            <w:shd w:val="clear" w:color="auto" w:fill="auto"/>
            <w:vAlign w:val="center"/>
            <w:hideMark/>
          </w:tcPr>
          <w:p w14:paraId="6E309F0E" w14:textId="77777777" w:rsidR="00197843" w:rsidRPr="00197843" w:rsidRDefault="00197843" w:rsidP="00197843">
            <w:pPr>
              <w:jc w:val="center"/>
              <w:rPr>
                <w:ins w:id="1678" w:author="Brown, Thomas" w:date="2018-12-28T13:11:00Z"/>
                <w:rFonts w:ascii="Calibri" w:eastAsia="Times New Roman" w:hAnsi="Calibri" w:cs="Arial"/>
                <w:lang w:eastAsia="en-US"/>
              </w:rPr>
            </w:pPr>
            <w:ins w:id="1679" w:author="Brown, Thomas" w:date="2018-12-28T13:11:00Z">
              <w:r w:rsidRPr="00197843">
                <w:rPr>
                  <w:rFonts w:ascii="Calibri" w:eastAsia="Times New Roman" w:hAnsi="Calibri" w:cs="Arial"/>
                  <w:lang w:eastAsia="en-US"/>
                </w:rPr>
                <w:t>63.90%</w:t>
              </w:r>
            </w:ins>
          </w:p>
        </w:tc>
        <w:tc>
          <w:tcPr>
            <w:tcW w:w="980" w:type="dxa"/>
            <w:tcBorders>
              <w:top w:val="nil"/>
              <w:left w:val="nil"/>
              <w:bottom w:val="single" w:sz="8" w:space="0" w:color="000000"/>
              <w:right w:val="single" w:sz="8" w:space="0" w:color="auto"/>
            </w:tcBorders>
            <w:shd w:val="clear" w:color="auto" w:fill="auto"/>
            <w:vAlign w:val="center"/>
            <w:hideMark/>
          </w:tcPr>
          <w:p w14:paraId="5A52DA57" w14:textId="77777777" w:rsidR="00197843" w:rsidRPr="00197843" w:rsidRDefault="00197843" w:rsidP="00197843">
            <w:pPr>
              <w:jc w:val="center"/>
              <w:rPr>
                <w:ins w:id="1680" w:author="Brown, Thomas" w:date="2018-12-28T13:11:00Z"/>
                <w:rFonts w:ascii="Calibri" w:eastAsia="Times New Roman" w:hAnsi="Calibri" w:cs="Arial"/>
                <w:lang w:eastAsia="en-US"/>
              </w:rPr>
            </w:pPr>
            <w:ins w:id="1681" w:author="Brown, Thomas" w:date="2018-12-28T13:11:00Z">
              <w:r w:rsidRPr="00197843">
                <w:rPr>
                  <w:rFonts w:ascii="Calibri" w:eastAsia="Times New Roman" w:hAnsi="Calibri" w:cs="Arial"/>
                  <w:lang w:eastAsia="en-US"/>
                </w:rPr>
                <w:t>74.90%</w:t>
              </w:r>
            </w:ins>
          </w:p>
        </w:tc>
        <w:tc>
          <w:tcPr>
            <w:tcW w:w="180" w:type="dxa"/>
            <w:tcBorders>
              <w:top w:val="nil"/>
              <w:left w:val="nil"/>
              <w:bottom w:val="nil"/>
              <w:right w:val="nil"/>
            </w:tcBorders>
            <w:shd w:val="clear" w:color="auto" w:fill="auto"/>
            <w:vAlign w:val="center"/>
            <w:hideMark/>
          </w:tcPr>
          <w:p w14:paraId="378F17FE" w14:textId="77777777" w:rsidR="00197843" w:rsidRPr="00197843" w:rsidRDefault="00197843" w:rsidP="00197843">
            <w:pPr>
              <w:jc w:val="center"/>
              <w:rPr>
                <w:ins w:id="1682"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79843B1" w14:textId="77777777" w:rsidR="00197843" w:rsidRPr="00197843" w:rsidRDefault="00197843" w:rsidP="00197843">
            <w:pPr>
              <w:rPr>
                <w:ins w:id="1683" w:author="Brown, Thomas" w:date="2018-12-28T13:11:00Z"/>
                <w:rFonts w:ascii="Calibri" w:eastAsia="Times New Roman" w:hAnsi="Calibri" w:cs="Arial"/>
                <w:sz w:val="20"/>
                <w:szCs w:val="20"/>
                <w:lang w:eastAsia="en-US"/>
              </w:rPr>
            </w:pPr>
            <w:ins w:id="1684" w:author="Brown, Thomas" w:date="2018-12-28T13:11:00Z">
              <w:r w:rsidRPr="00197843">
                <w:rPr>
                  <w:rFonts w:ascii="Calibri" w:eastAsia="Times New Roman" w:hAnsi="Calibri" w:cs="Arial"/>
                  <w:sz w:val="20"/>
                  <w:szCs w:val="20"/>
                  <w:lang w:eastAsia="en-US"/>
                </w:rPr>
                <w:t>Actual</w:t>
              </w:r>
            </w:ins>
          </w:p>
        </w:tc>
      </w:tr>
    </w:tbl>
    <w:p w14:paraId="29D25DB9" w14:textId="77777777" w:rsidR="00197843" w:rsidRDefault="00197843" w:rsidP="001D4E76">
      <w:pPr>
        <w:autoSpaceDE w:val="0"/>
        <w:autoSpaceDN w:val="0"/>
        <w:adjustRightInd w:val="0"/>
        <w:rPr>
          <w:ins w:id="1685"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49C109FB" w14:textId="77777777" w:rsidTr="00197843">
        <w:trPr>
          <w:trHeight w:val="600"/>
          <w:ins w:id="1686" w:author="Brown, Thomas" w:date="2018-12-28T13:11: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06624978" w14:textId="77777777" w:rsidR="00197843" w:rsidRPr="00197843" w:rsidRDefault="00197843" w:rsidP="00197843">
            <w:pPr>
              <w:rPr>
                <w:ins w:id="1687" w:author="Brown, Thomas" w:date="2018-12-28T13:11:00Z"/>
                <w:rFonts w:ascii="Calibri" w:eastAsia="Times New Roman" w:hAnsi="Calibri" w:cs="Arial"/>
                <w:lang w:eastAsia="en-US"/>
              </w:rPr>
            </w:pPr>
            <w:ins w:id="1688" w:author="Brown, Thomas" w:date="2018-12-28T13:11:00Z">
              <w:r w:rsidRPr="00197843">
                <w:rPr>
                  <w:rFonts w:ascii="Calibri" w:eastAsia="Times New Roman" w:hAnsi="Calibri" w:cs="Arial"/>
                  <w:lang w:eastAsia="en-US"/>
                </w:rPr>
                <w:t>Percentage of resident customers enrolled in post-secondary education who earn certificate/degree</w:t>
              </w:r>
            </w:ins>
          </w:p>
        </w:tc>
        <w:tc>
          <w:tcPr>
            <w:tcW w:w="980" w:type="dxa"/>
            <w:tcBorders>
              <w:top w:val="single" w:sz="8" w:space="0" w:color="auto"/>
              <w:left w:val="nil"/>
              <w:bottom w:val="nil"/>
              <w:right w:val="single" w:sz="8" w:space="0" w:color="auto"/>
            </w:tcBorders>
            <w:shd w:val="clear" w:color="auto" w:fill="auto"/>
            <w:vAlign w:val="center"/>
            <w:hideMark/>
          </w:tcPr>
          <w:p w14:paraId="03A92A1C" w14:textId="77777777" w:rsidR="00197843" w:rsidRPr="00197843" w:rsidRDefault="00197843" w:rsidP="00197843">
            <w:pPr>
              <w:jc w:val="center"/>
              <w:rPr>
                <w:ins w:id="1689" w:author="Brown, Thomas" w:date="2018-12-28T13:11:00Z"/>
                <w:rFonts w:ascii="Calibri" w:eastAsia="Times New Roman" w:hAnsi="Calibri" w:cs="Arial"/>
                <w:lang w:eastAsia="en-US"/>
              </w:rPr>
            </w:pPr>
            <w:ins w:id="1690" w:author="Brown, Thomas" w:date="2018-12-28T13:11:00Z">
              <w:r w:rsidRPr="00197843">
                <w:rPr>
                  <w:rFonts w:ascii="Calibri" w:eastAsia="Times New Roman" w:hAnsi="Calibri" w:cs="Arial"/>
                  <w:lang w:eastAsia="en-US"/>
                </w:rPr>
                <w:t>82%</w:t>
              </w:r>
            </w:ins>
          </w:p>
        </w:tc>
        <w:tc>
          <w:tcPr>
            <w:tcW w:w="980" w:type="dxa"/>
            <w:tcBorders>
              <w:top w:val="single" w:sz="8" w:space="0" w:color="auto"/>
              <w:left w:val="nil"/>
              <w:bottom w:val="nil"/>
              <w:right w:val="single" w:sz="8" w:space="0" w:color="auto"/>
            </w:tcBorders>
            <w:shd w:val="clear" w:color="auto" w:fill="auto"/>
            <w:vAlign w:val="center"/>
            <w:hideMark/>
          </w:tcPr>
          <w:p w14:paraId="0BC1196A" w14:textId="77777777" w:rsidR="00197843" w:rsidRPr="00197843" w:rsidRDefault="00197843" w:rsidP="00197843">
            <w:pPr>
              <w:jc w:val="center"/>
              <w:rPr>
                <w:ins w:id="1691" w:author="Brown, Thomas" w:date="2018-12-28T13:11:00Z"/>
                <w:rFonts w:ascii="Calibri" w:eastAsia="Times New Roman" w:hAnsi="Calibri" w:cs="Arial"/>
                <w:lang w:eastAsia="en-US"/>
              </w:rPr>
            </w:pPr>
            <w:ins w:id="1692" w:author="Brown, Thomas" w:date="2018-12-28T13:11:00Z">
              <w:r w:rsidRPr="00197843">
                <w:rPr>
                  <w:rFonts w:ascii="Calibri" w:eastAsia="Times New Roman" w:hAnsi="Calibri" w:cs="Arial"/>
                  <w:lang w:eastAsia="en-US"/>
                </w:rPr>
                <w:t>83%</w:t>
              </w:r>
            </w:ins>
          </w:p>
        </w:tc>
        <w:tc>
          <w:tcPr>
            <w:tcW w:w="980" w:type="dxa"/>
            <w:tcBorders>
              <w:top w:val="single" w:sz="8" w:space="0" w:color="auto"/>
              <w:left w:val="nil"/>
              <w:bottom w:val="nil"/>
              <w:right w:val="single" w:sz="8" w:space="0" w:color="auto"/>
            </w:tcBorders>
            <w:shd w:val="clear" w:color="auto" w:fill="auto"/>
            <w:vAlign w:val="center"/>
            <w:hideMark/>
          </w:tcPr>
          <w:p w14:paraId="09F8B58D" w14:textId="77777777" w:rsidR="00197843" w:rsidRPr="00197843" w:rsidRDefault="00197843" w:rsidP="00197843">
            <w:pPr>
              <w:jc w:val="center"/>
              <w:rPr>
                <w:ins w:id="1693" w:author="Brown, Thomas" w:date="2018-12-28T13:11:00Z"/>
                <w:rFonts w:ascii="Calibri" w:eastAsia="Times New Roman" w:hAnsi="Calibri" w:cs="Arial"/>
                <w:lang w:eastAsia="en-US"/>
              </w:rPr>
            </w:pPr>
            <w:ins w:id="1694" w:author="Brown, Thomas" w:date="2018-12-28T13:11:00Z">
              <w:r w:rsidRPr="00197843">
                <w:rPr>
                  <w:rFonts w:ascii="Calibri" w:eastAsia="Times New Roman" w:hAnsi="Calibri" w:cs="Arial"/>
                  <w:lang w:eastAsia="en-US"/>
                </w:rPr>
                <w:t>84%</w:t>
              </w:r>
            </w:ins>
          </w:p>
        </w:tc>
        <w:tc>
          <w:tcPr>
            <w:tcW w:w="980" w:type="dxa"/>
            <w:tcBorders>
              <w:top w:val="single" w:sz="8" w:space="0" w:color="auto"/>
              <w:left w:val="nil"/>
              <w:bottom w:val="nil"/>
              <w:right w:val="single" w:sz="8" w:space="0" w:color="auto"/>
            </w:tcBorders>
            <w:shd w:val="clear" w:color="auto" w:fill="auto"/>
            <w:vAlign w:val="center"/>
            <w:hideMark/>
          </w:tcPr>
          <w:p w14:paraId="2559A4FC" w14:textId="77777777" w:rsidR="00197843" w:rsidRPr="00197843" w:rsidRDefault="00197843" w:rsidP="00197843">
            <w:pPr>
              <w:jc w:val="center"/>
              <w:rPr>
                <w:ins w:id="1695" w:author="Brown, Thomas" w:date="2018-12-28T13:11:00Z"/>
                <w:rFonts w:ascii="Calibri" w:eastAsia="Times New Roman" w:hAnsi="Calibri" w:cs="Arial"/>
                <w:lang w:eastAsia="en-US"/>
              </w:rPr>
            </w:pPr>
            <w:ins w:id="1696" w:author="Brown, Thomas" w:date="2018-12-28T13:11:00Z">
              <w:r w:rsidRPr="00197843">
                <w:rPr>
                  <w:rFonts w:ascii="Calibri" w:eastAsia="Times New Roman" w:hAnsi="Calibri" w:cs="Arial"/>
                  <w:lang w:eastAsia="en-US"/>
                </w:rPr>
                <w:t>84%</w:t>
              </w:r>
            </w:ins>
          </w:p>
        </w:tc>
        <w:tc>
          <w:tcPr>
            <w:tcW w:w="980" w:type="dxa"/>
            <w:tcBorders>
              <w:top w:val="single" w:sz="8" w:space="0" w:color="auto"/>
              <w:left w:val="nil"/>
              <w:bottom w:val="nil"/>
              <w:right w:val="single" w:sz="8" w:space="0" w:color="auto"/>
            </w:tcBorders>
            <w:shd w:val="clear" w:color="auto" w:fill="auto"/>
            <w:vAlign w:val="center"/>
            <w:hideMark/>
          </w:tcPr>
          <w:p w14:paraId="7B1B2B50" w14:textId="77777777" w:rsidR="00197843" w:rsidRPr="00197843" w:rsidRDefault="00197843" w:rsidP="00197843">
            <w:pPr>
              <w:jc w:val="center"/>
              <w:rPr>
                <w:ins w:id="1697" w:author="Brown, Thomas" w:date="2018-12-28T13:11:00Z"/>
                <w:rFonts w:ascii="Calibri" w:eastAsia="Times New Roman" w:hAnsi="Calibri" w:cs="Arial"/>
                <w:lang w:eastAsia="en-US"/>
              </w:rPr>
            </w:pPr>
            <w:ins w:id="1698" w:author="Brown, Thomas" w:date="2018-12-28T13:11:00Z">
              <w:r w:rsidRPr="00197843">
                <w:rPr>
                  <w:rFonts w:ascii="Calibri" w:eastAsia="Times New Roman" w:hAnsi="Calibri" w:cs="Arial"/>
                  <w:lang w:eastAsia="en-US"/>
                </w:rPr>
                <w:t>85%</w:t>
              </w:r>
            </w:ins>
          </w:p>
        </w:tc>
        <w:tc>
          <w:tcPr>
            <w:tcW w:w="180" w:type="dxa"/>
            <w:tcBorders>
              <w:top w:val="nil"/>
              <w:left w:val="nil"/>
              <w:bottom w:val="nil"/>
              <w:right w:val="nil"/>
            </w:tcBorders>
            <w:shd w:val="clear" w:color="auto" w:fill="auto"/>
            <w:vAlign w:val="center"/>
            <w:hideMark/>
          </w:tcPr>
          <w:p w14:paraId="5C599F1C" w14:textId="77777777" w:rsidR="00197843" w:rsidRPr="00197843" w:rsidRDefault="00197843" w:rsidP="00197843">
            <w:pPr>
              <w:jc w:val="center"/>
              <w:rPr>
                <w:ins w:id="1699"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7539E988" w14:textId="77777777" w:rsidR="00197843" w:rsidRPr="00197843" w:rsidRDefault="00197843" w:rsidP="00197843">
            <w:pPr>
              <w:rPr>
                <w:ins w:id="1700" w:author="Brown, Thomas" w:date="2018-12-28T13:11:00Z"/>
                <w:rFonts w:ascii="Calibri" w:eastAsia="Times New Roman" w:hAnsi="Calibri" w:cs="Arial"/>
                <w:sz w:val="20"/>
                <w:szCs w:val="20"/>
                <w:lang w:eastAsia="en-US"/>
              </w:rPr>
            </w:pPr>
            <w:ins w:id="1701" w:author="Brown, Thomas" w:date="2018-12-28T13:11:00Z">
              <w:r w:rsidRPr="00197843">
                <w:rPr>
                  <w:rFonts w:ascii="Calibri" w:eastAsia="Times New Roman" w:hAnsi="Calibri" w:cs="Arial"/>
                  <w:sz w:val="20"/>
                  <w:szCs w:val="20"/>
                  <w:lang w:eastAsia="en-US"/>
                </w:rPr>
                <w:t>Target</w:t>
              </w:r>
            </w:ins>
          </w:p>
        </w:tc>
      </w:tr>
      <w:tr w:rsidR="00197843" w:rsidRPr="00197843" w14:paraId="17EE7086" w14:textId="77777777" w:rsidTr="00197843">
        <w:trPr>
          <w:trHeight w:val="600"/>
          <w:ins w:id="1702" w:author="Brown, Thomas" w:date="2018-12-28T13:11: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0DA8BA87" w14:textId="77777777" w:rsidR="00197843" w:rsidRPr="00197843" w:rsidRDefault="00197843" w:rsidP="00197843">
            <w:pPr>
              <w:rPr>
                <w:ins w:id="1703" w:author="Brown, Thomas" w:date="2018-12-28T13:11: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1D088671" w14:textId="77777777" w:rsidR="00197843" w:rsidRPr="00197843" w:rsidRDefault="00197843" w:rsidP="00197843">
            <w:pPr>
              <w:jc w:val="center"/>
              <w:rPr>
                <w:ins w:id="1704" w:author="Brown, Thomas" w:date="2018-12-28T13:11:00Z"/>
                <w:rFonts w:ascii="Calibri" w:eastAsia="Times New Roman" w:hAnsi="Calibri" w:cs="Arial"/>
                <w:lang w:eastAsia="en-US"/>
              </w:rPr>
            </w:pPr>
            <w:ins w:id="1705" w:author="Brown, Thomas" w:date="2018-12-28T13:11:00Z">
              <w:r w:rsidRPr="00197843">
                <w:rPr>
                  <w:rFonts w:ascii="Calibri" w:eastAsia="Times New Roman" w:hAnsi="Calibri" w:cs="Arial"/>
                  <w:lang w:eastAsia="en-US"/>
                </w:rPr>
                <w:t>54.50%</w:t>
              </w:r>
            </w:ins>
          </w:p>
        </w:tc>
        <w:tc>
          <w:tcPr>
            <w:tcW w:w="980" w:type="dxa"/>
            <w:tcBorders>
              <w:top w:val="nil"/>
              <w:left w:val="nil"/>
              <w:bottom w:val="single" w:sz="8" w:space="0" w:color="000000"/>
              <w:right w:val="single" w:sz="8" w:space="0" w:color="auto"/>
            </w:tcBorders>
            <w:shd w:val="clear" w:color="auto" w:fill="auto"/>
            <w:vAlign w:val="center"/>
            <w:hideMark/>
          </w:tcPr>
          <w:p w14:paraId="6B1A55C5" w14:textId="77777777" w:rsidR="00197843" w:rsidRPr="00197843" w:rsidRDefault="00197843" w:rsidP="00197843">
            <w:pPr>
              <w:jc w:val="center"/>
              <w:rPr>
                <w:ins w:id="1706" w:author="Brown, Thomas" w:date="2018-12-28T13:11:00Z"/>
                <w:rFonts w:ascii="Calibri" w:eastAsia="Times New Roman" w:hAnsi="Calibri" w:cs="Arial"/>
                <w:lang w:eastAsia="en-US"/>
              </w:rPr>
            </w:pPr>
            <w:ins w:id="1707" w:author="Brown, Thomas" w:date="2018-12-28T13:11:00Z">
              <w:r w:rsidRPr="00197843">
                <w:rPr>
                  <w:rFonts w:ascii="Calibri" w:eastAsia="Times New Roman" w:hAnsi="Calibri" w:cs="Arial"/>
                  <w:lang w:eastAsia="en-US"/>
                </w:rPr>
                <w:t>83.50%</w:t>
              </w:r>
            </w:ins>
          </w:p>
        </w:tc>
        <w:tc>
          <w:tcPr>
            <w:tcW w:w="980" w:type="dxa"/>
            <w:tcBorders>
              <w:top w:val="nil"/>
              <w:left w:val="nil"/>
              <w:bottom w:val="single" w:sz="8" w:space="0" w:color="000000"/>
              <w:right w:val="single" w:sz="8" w:space="0" w:color="auto"/>
            </w:tcBorders>
            <w:shd w:val="clear" w:color="auto" w:fill="auto"/>
            <w:vAlign w:val="center"/>
            <w:hideMark/>
          </w:tcPr>
          <w:p w14:paraId="6C5953A9" w14:textId="77777777" w:rsidR="00197843" w:rsidRPr="00197843" w:rsidRDefault="00197843" w:rsidP="00197843">
            <w:pPr>
              <w:jc w:val="center"/>
              <w:rPr>
                <w:ins w:id="1708" w:author="Brown, Thomas" w:date="2018-12-28T13:11:00Z"/>
                <w:rFonts w:ascii="Calibri" w:eastAsia="Times New Roman" w:hAnsi="Calibri" w:cs="Arial"/>
                <w:lang w:eastAsia="en-US"/>
              </w:rPr>
            </w:pPr>
            <w:ins w:id="1709" w:author="Brown, Thomas" w:date="2018-12-28T13:11:00Z">
              <w:r w:rsidRPr="00197843">
                <w:rPr>
                  <w:rFonts w:ascii="Calibri" w:eastAsia="Times New Roman" w:hAnsi="Calibri" w:cs="Arial"/>
                  <w:lang w:eastAsia="en-US"/>
                </w:rPr>
                <w:t>83.50%</w:t>
              </w:r>
            </w:ins>
          </w:p>
        </w:tc>
        <w:tc>
          <w:tcPr>
            <w:tcW w:w="980" w:type="dxa"/>
            <w:tcBorders>
              <w:top w:val="nil"/>
              <w:left w:val="nil"/>
              <w:bottom w:val="single" w:sz="8" w:space="0" w:color="000000"/>
              <w:right w:val="single" w:sz="8" w:space="0" w:color="auto"/>
            </w:tcBorders>
            <w:shd w:val="clear" w:color="auto" w:fill="auto"/>
            <w:vAlign w:val="center"/>
            <w:hideMark/>
          </w:tcPr>
          <w:p w14:paraId="39EB6638" w14:textId="77777777" w:rsidR="00197843" w:rsidRPr="00197843" w:rsidRDefault="00197843" w:rsidP="00197843">
            <w:pPr>
              <w:jc w:val="center"/>
              <w:rPr>
                <w:ins w:id="1710" w:author="Brown, Thomas" w:date="2018-12-28T13:11:00Z"/>
                <w:rFonts w:ascii="Calibri" w:eastAsia="Times New Roman" w:hAnsi="Calibri" w:cs="Arial"/>
                <w:lang w:eastAsia="en-US"/>
              </w:rPr>
            </w:pPr>
            <w:ins w:id="1711" w:author="Brown, Thomas" w:date="2018-12-28T13:11:00Z">
              <w:r w:rsidRPr="00197843">
                <w:rPr>
                  <w:rFonts w:ascii="Calibri" w:eastAsia="Times New Roman" w:hAnsi="Calibri" w:cs="Arial"/>
                  <w:lang w:eastAsia="en-US"/>
                </w:rPr>
                <w:t>71.50%</w:t>
              </w:r>
            </w:ins>
          </w:p>
        </w:tc>
        <w:tc>
          <w:tcPr>
            <w:tcW w:w="980" w:type="dxa"/>
            <w:tcBorders>
              <w:top w:val="nil"/>
              <w:left w:val="nil"/>
              <w:bottom w:val="single" w:sz="8" w:space="0" w:color="000000"/>
              <w:right w:val="single" w:sz="8" w:space="0" w:color="auto"/>
            </w:tcBorders>
            <w:shd w:val="clear" w:color="auto" w:fill="auto"/>
            <w:vAlign w:val="center"/>
            <w:hideMark/>
          </w:tcPr>
          <w:p w14:paraId="16BD3482" w14:textId="77777777" w:rsidR="00197843" w:rsidRPr="00197843" w:rsidRDefault="00197843" w:rsidP="00197843">
            <w:pPr>
              <w:jc w:val="center"/>
              <w:rPr>
                <w:ins w:id="1712" w:author="Brown, Thomas" w:date="2018-12-28T13:11:00Z"/>
                <w:rFonts w:ascii="Calibri" w:eastAsia="Times New Roman" w:hAnsi="Calibri" w:cs="Arial"/>
                <w:lang w:eastAsia="en-US"/>
              </w:rPr>
            </w:pPr>
            <w:ins w:id="1713" w:author="Brown, Thomas" w:date="2018-12-28T13:11:00Z">
              <w:r w:rsidRPr="00197843">
                <w:rPr>
                  <w:rFonts w:ascii="Calibri" w:eastAsia="Times New Roman" w:hAnsi="Calibri" w:cs="Arial"/>
                  <w:lang w:eastAsia="en-US"/>
                </w:rPr>
                <w:t>76.30%</w:t>
              </w:r>
            </w:ins>
          </w:p>
        </w:tc>
        <w:tc>
          <w:tcPr>
            <w:tcW w:w="180" w:type="dxa"/>
            <w:tcBorders>
              <w:top w:val="nil"/>
              <w:left w:val="nil"/>
              <w:bottom w:val="nil"/>
              <w:right w:val="nil"/>
            </w:tcBorders>
            <w:shd w:val="clear" w:color="auto" w:fill="auto"/>
            <w:vAlign w:val="center"/>
            <w:hideMark/>
          </w:tcPr>
          <w:p w14:paraId="7394219C" w14:textId="77777777" w:rsidR="00197843" w:rsidRPr="00197843" w:rsidRDefault="00197843" w:rsidP="00197843">
            <w:pPr>
              <w:jc w:val="center"/>
              <w:rPr>
                <w:ins w:id="1714" w:author="Brown, Thomas" w:date="2018-12-28T13:11: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4DA5B54" w14:textId="77777777" w:rsidR="00197843" w:rsidRPr="00197843" w:rsidRDefault="00197843" w:rsidP="00197843">
            <w:pPr>
              <w:rPr>
                <w:ins w:id="1715" w:author="Brown, Thomas" w:date="2018-12-28T13:11:00Z"/>
                <w:rFonts w:ascii="Calibri" w:eastAsia="Times New Roman" w:hAnsi="Calibri" w:cs="Arial"/>
                <w:sz w:val="20"/>
                <w:szCs w:val="20"/>
                <w:lang w:eastAsia="en-US"/>
              </w:rPr>
            </w:pPr>
            <w:ins w:id="1716" w:author="Brown, Thomas" w:date="2018-12-28T13:11:00Z">
              <w:r w:rsidRPr="00197843">
                <w:rPr>
                  <w:rFonts w:ascii="Calibri" w:eastAsia="Times New Roman" w:hAnsi="Calibri" w:cs="Arial"/>
                  <w:sz w:val="20"/>
                  <w:szCs w:val="20"/>
                  <w:lang w:eastAsia="en-US"/>
                </w:rPr>
                <w:t>Actual</w:t>
              </w:r>
            </w:ins>
          </w:p>
        </w:tc>
      </w:tr>
    </w:tbl>
    <w:p w14:paraId="315F7157" w14:textId="77777777" w:rsidR="00197843" w:rsidRDefault="00197843" w:rsidP="001D4E76">
      <w:pPr>
        <w:autoSpaceDE w:val="0"/>
        <w:autoSpaceDN w:val="0"/>
        <w:adjustRightInd w:val="0"/>
        <w:rPr>
          <w:ins w:id="1717" w:author="Brown, Thomas" w:date="2018-12-28T13:11:00Z"/>
          <w:rFonts w:ascii="Garamond" w:eastAsia="Arial Unicode MS" w:hAnsi="Garamond" w:cs="Times New Roman"/>
          <w:color w:val="000000"/>
        </w:rPr>
      </w:pPr>
    </w:p>
    <w:p w14:paraId="358BD3F9" w14:textId="77777777" w:rsidR="00197843" w:rsidRDefault="00197843" w:rsidP="001D4E76">
      <w:pPr>
        <w:autoSpaceDE w:val="0"/>
        <w:autoSpaceDN w:val="0"/>
        <w:adjustRightInd w:val="0"/>
        <w:rPr>
          <w:ins w:id="1718" w:author="Brown, Thomas" w:date="2018-12-28T13:11:00Z"/>
          <w:rFonts w:ascii="Garamond" w:eastAsia="Arial Unicode MS" w:hAnsi="Garamond" w:cs="Times New Roman"/>
          <w:color w:val="000000"/>
        </w:rPr>
      </w:pPr>
      <w:ins w:id="1719" w:author="Brown, Thomas" w:date="2018-12-28T13:11:00Z">
        <w:r w:rsidRPr="00197843">
          <w:rPr>
            <w:rFonts w:ascii="Garamond" w:eastAsia="Arial Unicode MS" w:hAnsi="Garamond" w:cs="Times New Roman"/>
            <w:color w:val="000000"/>
          </w:rPr>
          <w:t>Result # 3 More and Better Jobs - Job Creation</w:t>
        </w:r>
      </w:ins>
    </w:p>
    <w:p w14:paraId="504FC83B" w14:textId="77777777" w:rsidR="00197843" w:rsidRDefault="00197843" w:rsidP="001D4E76">
      <w:pPr>
        <w:autoSpaceDE w:val="0"/>
        <w:autoSpaceDN w:val="0"/>
        <w:adjustRightInd w:val="0"/>
        <w:rPr>
          <w:ins w:id="1720"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80"/>
        <w:gridCol w:w="980"/>
        <w:gridCol w:w="980"/>
        <w:gridCol w:w="980"/>
        <w:gridCol w:w="980"/>
        <w:gridCol w:w="222"/>
        <w:gridCol w:w="1240"/>
      </w:tblGrid>
      <w:tr w:rsidR="00197843" w:rsidRPr="00197843" w14:paraId="39BFE122" w14:textId="77777777" w:rsidTr="00197843">
        <w:trPr>
          <w:trHeight w:val="390"/>
          <w:ins w:id="1721" w:author="Brown, Thomas" w:date="2018-12-28T13:11:00Z"/>
        </w:trPr>
        <w:tc>
          <w:tcPr>
            <w:tcW w:w="4820" w:type="dxa"/>
            <w:tcBorders>
              <w:top w:val="nil"/>
              <w:left w:val="nil"/>
              <w:bottom w:val="nil"/>
              <w:right w:val="nil"/>
            </w:tcBorders>
            <w:shd w:val="clear" w:color="auto" w:fill="auto"/>
            <w:noWrap/>
            <w:vAlign w:val="center"/>
            <w:hideMark/>
          </w:tcPr>
          <w:p w14:paraId="1FC151EF" w14:textId="77777777" w:rsidR="00197843" w:rsidRPr="00197843" w:rsidRDefault="00197843" w:rsidP="00197843">
            <w:pPr>
              <w:rPr>
                <w:ins w:id="1722" w:author="Brown, Thomas" w:date="2018-12-28T13:11:00Z"/>
                <w:rFonts w:ascii="Calibri" w:eastAsia="Times New Roman" w:hAnsi="Calibri" w:cs="Arial"/>
                <w:b/>
                <w:bCs/>
                <w:sz w:val="28"/>
                <w:szCs w:val="28"/>
                <w:lang w:eastAsia="en-US"/>
              </w:rPr>
            </w:pPr>
            <w:ins w:id="1723" w:author="Brown, Thomas" w:date="2018-12-28T13:11:00Z">
              <w:r w:rsidRPr="00197843">
                <w:rPr>
                  <w:rFonts w:ascii="Calibri" w:eastAsia="Times New Roman" w:hAnsi="Calibri" w:cs="Arial"/>
                  <w:b/>
                  <w:bCs/>
                  <w:sz w:val="28"/>
                  <w:szCs w:val="28"/>
                  <w:lang w:eastAsia="en-US"/>
                </w:rPr>
                <w:t>For the Regional Workforce System</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5670F0C6" w14:textId="77777777" w:rsidR="00197843" w:rsidRPr="00197843" w:rsidRDefault="00197843" w:rsidP="00197843">
            <w:pPr>
              <w:jc w:val="center"/>
              <w:rPr>
                <w:ins w:id="1724" w:author="Brown, Thomas" w:date="2018-12-28T13:11:00Z"/>
                <w:rFonts w:ascii="Calibri" w:eastAsia="Times New Roman" w:hAnsi="Calibri" w:cs="Arial"/>
                <w:b/>
                <w:bCs/>
                <w:lang w:eastAsia="en-US"/>
              </w:rPr>
            </w:pPr>
            <w:ins w:id="1725" w:author="Brown, Thomas" w:date="2018-12-28T13:11: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45D1C98D" w14:textId="77777777" w:rsidR="00197843" w:rsidRPr="00197843" w:rsidRDefault="00197843" w:rsidP="00197843">
            <w:pPr>
              <w:jc w:val="center"/>
              <w:rPr>
                <w:ins w:id="1726" w:author="Brown, Thomas" w:date="2018-12-28T13:11:00Z"/>
                <w:rFonts w:ascii="Calibri" w:eastAsia="Times New Roman" w:hAnsi="Calibri" w:cs="Arial"/>
                <w:b/>
                <w:bCs/>
                <w:lang w:eastAsia="en-US"/>
              </w:rPr>
            </w:pPr>
            <w:ins w:id="1727" w:author="Brown, Thomas" w:date="2018-12-28T13:11: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1C2DF619" w14:textId="77777777" w:rsidR="00197843" w:rsidRPr="00197843" w:rsidRDefault="00197843" w:rsidP="00197843">
            <w:pPr>
              <w:jc w:val="center"/>
              <w:rPr>
                <w:ins w:id="1728" w:author="Brown, Thomas" w:date="2018-12-28T13:11:00Z"/>
                <w:rFonts w:ascii="Calibri" w:eastAsia="Times New Roman" w:hAnsi="Calibri" w:cs="Arial"/>
                <w:b/>
                <w:bCs/>
                <w:lang w:eastAsia="en-US"/>
              </w:rPr>
            </w:pPr>
            <w:ins w:id="1729" w:author="Brown, Thomas" w:date="2018-12-28T13:11: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2A46E8B0" w14:textId="77777777" w:rsidR="00197843" w:rsidRPr="00197843" w:rsidRDefault="00197843" w:rsidP="00197843">
            <w:pPr>
              <w:jc w:val="center"/>
              <w:rPr>
                <w:ins w:id="1730" w:author="Brown, Thomas" w:date="2018-12-28T13:11:00Z"/>
                <w:rFonts w:ascii="Calibri" w:eastAsia="Times New Roman" w:hAnsi="Calibri" w:cs="Arial"/>
                <w:b/>
                <w:bCs/>
                <w:lang w:eastAsia="en-US"/>
              </w:rPr>
            </w:pPr>
            <w:ins w:id="1731" w:author="Brown, Thomas" w:date="2018-12-28T13:11: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7D5965FA" w14:textId="77777777" w:rsidR="00197843" w:rsidRPr="00197843" w:rsidRDefault="00197843" w:rsidP="00197843">
            <w:pPr>
              <w:jc w:val="center"/>
              <w:rPr>
                <w:ins w:id="1732" w:author="Brown, Thomas" w:date="2018-12-28T13:11:00Z"/>
                <w:rFonts w:ascii="Calibri" w:eastAsia="Times New Roman" w:hAnsi="Calibri" w:cs="Arial"/>
                <w:b/>
                <w:bCs/>
                <w:lang w:eastAsia="en-US"/>
              </w:rPr>
            </w:pPr>
            <w:ins w:id="1733" w:author="Brown, Thomas" w:date="2018-12-28T13:11: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69AA10F1" w14:textId="77777777" w:rsidR="00197843" w:rsidRPr="00197843" w:rsidRDefault="00197843" w:rsidP="00197843">
            <w:pPr>
              <w:jc w:val="center"/>
              <w:rPr>
                <w:ins w:id="1734" w:author="Brown, Thomas" w:date="2018-12-28T13:11: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3C58E7C2" w14:textId="77777777" w:rsidR="00197843" w:rsidRPr="00197843" w:rsidRDefault="00197843" w:rsidP="00197843">
            <w:pPr>
              <w:rPr>
                <w:ins w:id="1735" w:author="Brown, Thomas" w:date="2018-12-28T13:11:00Z"/>
                <w:rFonts w:ascii="Times New Roman" w:eastAsia="Times New Roman" w:hAnsi="Times New Roman" w:cs="Times New Roman"/>
                <w:sz w:val="20"/>
                <w:szCs w:val="20"/>
                <w:lang w:eastAsia="en-US"/>
              </w:rPr>
            </w:pPr>
          </w:p>
        </w:tc>
      </w:tr>
      <w:tr w:rsidR="00197843" w:rsidRPr="00197843" w14:paraId="30BD7FE1" w14:textId="77777777" w:rsidTr="00197843">
        <w:trPr>
          <w:trHeight w:val="600"/>
          <w:ins w:id="1736" w:author="Brown, Thomas" w:date="2018-12-28T13:11:00Z"/>
        </w:trPr>
        <w:tc>
          <w:tcPr>
            <w:tcW w:w="4820" w:type="dxa"/>
            <w:tcBorders>
              <w:top w:val="single" w:sz="8" w:space="0" w:color="auto"/>
              <w:left w:val="single" w:sz="8" w:space="0" w:color="auto"/>
              <w:bottom w:val="nil"/>
              <w:right w:val="single" w:sz="8" w:space="0" w:color="auto"/>
            </w:tcBorders>
            <w:shd w:val="clear" w:color="000000" w:fill="FFFF99"/>
            <w:vAlign w:val="center"/>
            <w:hideMark/>
          </w:tcPr>
          <w:p w14:paraId="112C9F29" w14:textId="77777777" w:rsidR="00197843" w:rsidRPr="00197843" w:rsidRDefault="00197843" w:rsidP="00197843">
            <w:pPr>
              <w:rPr>
                <w:ins w:id="1737" w:author="Brown, Thomas" w:date="2018-12-28T13:11:00Z"/>
                <w:rFonts w:ascii="Calibri" w:eastAsia="Times New Roman" w:hAnsi="Calibri" w:cs="Arial"/>
                <w:lang w:eastAsia="en-US"/>
              </w:rPr>
            </w:pPr>
            <w:ins w:id="1738" w:author="Brown, Thomas" w:date="2018-12-28T13:11:00Z">
              <w:r w:rsidRPr="00197843">
                <w:rPr>
                  <w:rFonts w:ascii="Calibri" w:eastAsia="Times New Roman" w:hAnsi="Calibri" w:cs="Arial"/>
                  <w:lang w:eastAsia="en-US"/>
                </w:rPr>
                <w:t>Total number of jobs</w:t>
              </w:r>
            </w:ins>
          </w:p>
        </w:tc>
        <w:tc>
          <w:tcPr>
            <w:tcW w:w="980" w:type="dxa"/>
            <w:tcBorders>
              <w:top w:val="single" w:sz="8" w:space="0" w:color="auto"/>
              <w:left w:val="nil"/>
              <w:bottom w:val="nil"/>
              <w:right w:val="single" w:sz="8" w:space="0" w:color="auto"/>
            </w:tcBorders>
            <w:shd w:val="clear" w:color="auto" w:fill="auto"/>
            <w:noWrap/>
            <w:vAlign w:val="center"/>
            <w:hideMark/>
          </w:tcPr>
          <w:p w14:paraId="77E29825" w14:textId="77777777" w:rsidR="00197843" w:rsidRPr="00197843" w:rsidRDefault="00197843" w:rsidP="00197843">
            <w:pPr>
              <w:jc w:val="center"/>
              <w:rPr>
                <w:ins w:id="1739" w:author="Brown, Thomas" w:date="2018-12-28T13:11:00Z"/>
                <w:rFonts w:ascii="Calibri" w:eastAsia="Times New Roman" w:hAnsi="Calibri" w:cs="Arial"/>
                <w:color w:val="000000"/>
                <w:lang w:eastAsia="en-US"/>
              </w:rPr>
            </w:pPr>
            <w:ins w:id="1740" w:author="Brown, Thomas" w:date="2018-12-28T13:11:00Z">
              <w:r w:rsidRPr="00197843">
                <w:rPr>
                  <w:rFonts w:ascii="Calibri" w:eastAsia="Times New Roman" w:hAnsi="Calibri" w:cs="Arial"/>
                  <w:color w:val="000000"/>
                  <w:lang w:eastAsia="en-US"/>
                </w:rPr>
                <w:t>2.75M</w:t>
              </w:r>
            </w:ins>
          </w:p>
        </w:tc>
        <w:tc>
          <w:tcPr>
            <w:tcW w:w="980" w:type="dxa"/>
            <w:tcBorders>
              <w:top w:val="single" w:sz="8" w:space="0" w:color="auto"/>
              <w:left w:val="nil"/>
              <w:bottom w:val="nil"/>
              <w:right w:val="single" w:sz="8" w:space="0" w:color="auto"/>
            </w:tcBorders>
            <w:shd w:val="clear" w:color="auto" w:fill="auto"/>
            <w:noWrap/>
            <w:vAlign w:val="center"/>
            <w:hideMark/>
          </w:tcPr>
          <w:p w14:paraId="4AF3C2BF" w14:textId="77777777" w:rsidR="00197843" w:rsidRPr="00197843" w:rsidRDefault="00197843" w:rsidP="00197843">
            <w:pPr>
              <w:jc w:val="center"/>
              <w:rPr>
                <w:ins w:id="1741" w:author="Brown, Thomas" w:date="2018-12-28T13:11:00Z"/>
                <w:rFonts w:ascii="Calibri" w:eastAsia="Times New Roman" w:hAnsi="Calibri" w:cs="Arial"/>
                <w:color w:val="000000"/>
                <w:lang w:eastAsia="en-US"/>
              </w:rPr>
            </w:pPr>
            <w:ins w:id="1742" w:author="Brown, Thomas" w:date="2018-12-28T13:11:00Z">
              <w:r w:rsidRPr="00197843">
                <w:rPr>
                  <w:rFonts w:ascii="Calibri" w:eastAsia="Times New Roman" w:hAnsi="Calibri" w:cs="Arial"/>
                  <w:color w:val="000000"/>
                  <w:lang w:eastAsia="en-US"/>
                </w:rPr>
                <w:t>2.81M</w:t>
              </w:r>
            </w:ins>
          </w:p>
        </w:tc>
        <w:tc>
          <w:tcPr>
            <w:tcW w:w="980" w:type="dxa"/>
            <w:tcBorders>
              <w:top w:val="single" w:sz="8" w:space="0" w:color="auto"/>
              <w:left w:val="nil"/>
              <w:bottom w:val="nil"/>
              <w:right w:val="single" w:sz="8" w:space="0" w:color="auto"/>
            </w:tcBorders>
            <w:shd w:val="clear" w:color="auto" w:fill="auto"/>
            <w:noWrap/>
            <w:vAlign w:val="center"/>
            <w:hideMark/>
          </w:tcPr>
          <w:p w14:paraId="0482E43E" w14:textId="77777777" w:rsidR="00197843" w:rsidRPr="00197843" w:rsidRDefault="00197843" w:rsidP="00197843">
            <w:pPr>
              <w:jc w:val="center"/>
              <w:rPr>
                <w:ins w:id="1743" w:author="Brown, Thomas" w:date="2018-12-28T13:11:00Z"/>
                <w:rFonts w:ascii="Calibri" w:eastAsia="Times New Roman" w:hAnsi="Calibri" w:cs="Arial"/>
                <w:color w:val="000000"/>
                <w:lang w:eastAsia="en-US"/>
              </w:rPr>
            </w:pPr>
            <w:ins w:id="1744" w:author="Brown, Thomas" w:date="2018-12-28T13:11:00Z">
              <w:r w:rsidRPr="00197843">
                <w:rPr>
                  <w:rFonts w:ascii="Calibri" w:eastAsia="Times New Roman" w:hAnsi="Calibri" w:cs="Arial"/>
                  <w:color w:val="000000"/>
                  <w:lang w:eastAsia="en-US"/>
                </w:rPr>
                <w:t>2.87M</w:t>
              </w:r>
            </w:ins>
          </w:p>
        </w:tc>
        <w:tc>
          <w:tcPr>
            <w:tcW w:w="980" w:type="dxa"/>
            <w:tcBorders>
              <w:top w:val="single" w:sz="8" w:space="0" w:color="auto"/>
              <w:left w:val="nil"/>
              <w:bottom w:val="nil"/>
              <w:right w:val="single" w:sz="8" w:space="0" w:color="auto"/>
            </w:tcBorders>
            <w:shd w:val="clear" w:color="auto" w:fill="auto"/>
            <w:noWrap/>
            <w:vAlign w:val="center"/>
            <w:hideMark/>
          </w:tcPr>
          <w:p w14:paraId="2C7AE39C" w14:textId="77777777" w:rsidR="00197843" w:rsidRPr="00197843" w:rsidRDefault="00197843" w:rsidP="00197843">
            <w:pPr>
              <w:jc w:val="center"/>
              <w:rPr>
                <w:ins w:id="1745" w:author="Brown, Thomas" w:date="2018-12-28T13:11:00Z"/>
                <w:rFonts w:ascii="Calibri" w:eastAsia="Times New Roman" w:hAnsi="Calibri" w:cs="Arial"/>
                <w:color w:val="000000"/>
                <w:lang w:eastAsia="en-US"/>
              </w:rPr>
            </w:pPr>
            <w:ins w:id="1746" w:author="Brown, Thomas" w:date="2018-12-28T13:11:00Z">
              <w:r w:rsidRPr="00197843">
                <w:rPr>
                  <w:rFonts w:ascii="Calibri" w:eastAsia="Times New Roman" w:hAnsi="Calibri" w:cs="Arial"/>
                  <w:color w:val="000000"/>
                  <w:lang w:eastAsia="en-US"/>
                </w:rPr>
                <w:t>2.93M</w:t>
              </w:r>
            </w:ins>
          </w:p>
        </w:tc>
        <w:tc>
          <w:tcPr>
            <w:tcW w:w="980" w:type="dxa"/>
            <w:tcBorders>
              <w:top w:val="single" w:sz="8" w:space="0" w:color="auto"/>
              <w:left w:val="nil"/>
              <w:bottom w:val="nil"/>
              <w:right w:val="single" w:sz="8" w:space="0" w:color="auto"/>
            </w:tcBorders>
            <w:shd w:val="clear" w:color="auto" w:fill="auto"/>
            <w:noWrap/>
            <w:vAlign w:val="center"/>
            <w:hideMark/>
          </w:tcPr>
          <w:p w14:paraId="017A9D49" w14:textId="77777777" w:rsidR="00197843" w:rsidRPr="00197843" w:rsidRDefault="00197843" w:rsidP="00197843">
            <w:pPr>
              <w:jc w:val="center"/>
              <w:rPr>
                <w:ins w:id="1747" w:author="Brown, Thomas" w:date="2018-12-28T13:11:00Z"/>
                <w:rFonts w:ascii="Calibri" w:eastAsia="Times New Roman" w:hAnsi="Calibri" w:cs="Arial"/>
                <w:color w:val="000000"/>
                <w:lang w:eastAsia="en-US"/>
              </w:rPr>
            </w:pPr>
            <w:ins w:id="1748" w:author="Brown, Thomas" w:date="2018-12-28T13:11:00Z">
              <w:r w:rsidRPr="00197843">
                <w:rPr>
                  <w:rFonts w:ascii="Calibri" w:eastAsia="Times New Roman" w:hAnsi="Calibri" w:cs="Arial"/>
                  <w:color w:val="000000"/>
                  <w:lang w:eastAsia="en-US"/>
                </w:rPr>
                <w:t>2.99M</w:t>
              </w:r>
            </w:ins>
          </w:p>
        </w:tc>
        <w:tc>
          <w:tcPr>
            <w:tcW w:w="180" w:type="dxa"/>
            <w:tcBorders>
              <w:top w:val="nil"/>
              <w:left w:val="nil"/>
              <w:bottom w:val="nil"/>
              <w:right w:val="nil"/>
            </w:tcBorders>
            <w:shd w:val="clear" w:color="auto" w:fill="auto"/>
            <w:noWrap/>
            <w:vAlign w:val="bottom"/>
            <w:hideMark/>
          </w:tcPr>
          <w:p w14:paraId="57F0A32E" w14:textId="77777777" w:rsidR="00197843" w:rsidRPr="00197843" w:rsidRDefault="00197843" w:rsidP="00197843">
            <w:pPr>
              <w:jc w:val="center"/>
              <w:rPr>
                <w:ins w:id="1749" w:author="Brown, Thomas" w:date="2018-12-28T13:11:00Z"/>
                <w:rFonts w:ascii="Calibri" w:eastAsia="Times New Roman" w:hAnsi="Calibri" w:cs="Arial"/>
                <w:color w:val="000000"/>
                <w:lang w:eastAsia="en-US"/>
              </w:rPr>
            </w:pPr>
          </w:p>
        </w:tc>
        <w:tc>
          <w:tcPr>
            <w:tcW w:w="1240" w:type="dxa"/>
            <w:tcBorders>
              <w:top w:val="nil"/>
              <w:left w:val="nil"/>
              <w:bottom w:val="nil"/>
              <w:right w:val="nil"/>
            </w:tcBorders>
            <w:shd w:val="clear" w:color="auto" w:fill="auto"/>
            <w:noWrap/>
            <w:vAlign w:val="center"/>
            <w:hideMark/>
          </w:tcPr>
          <w:p w14:paraId="45B0F540" w14:textId="77777777" w:rsidR="00197843" w:rsidRPr="00197843" w:rsidRDefault="00197843" w:rsidP="00197843">
            <w:pPr>
              <w:rPr>
                <w:ins w:id="1750" w:author="Brown, Thomas" w:date="2018-12-28T13:11:00Z"/>
                <w:rFonts w:ascii="Calibri" w:eastAsia="Times New Roman" w:hAnsi="Calibri" w:cs="Arial"/>
                <w:sz w:val="20"/>
                <w:szCs w:val="20"/>
                <w:lang w:eastAsia="en-US"/>
              </w:rPr>
            </w:pPr>
            <w:ins w:id="1751" w:author="Brown, Thomas" w:date="2018-12-28T13:11:00Z">
              <w:r w:rsidRPr="00197843">
                <w:rPr>
                  <w:rFonts w:ascii="Calibri" w:eastAsia="Times New Roman" w:hAnsi="Calibri" w:cs="Arial"/>
                  <w:sz w:val="20"/>
                  <w:szCs w:val="20"/>
                  <w:lang w:eastAsia="en-US"/>
                </w:rPr>
                <w:t>Target</w:t>
              </w:r>
            </w:ins>
          </w:p>
        </w:tc>
      </w:tr>
      <w:tr w:rsidR="00197843" w:rsidRPr="00197843" w14:paraId="2B391D31" w14:textId="77777777" w:rsidTr="00197843">
        <w:trPr>
          <w:trHeight w:val="600"/>
          <w:ins w:id="1752" w:author="Brown, Thomas" w:date="2018-12-28T13:11:00Z"/>
        </w:trPr>
        <w:tc>
          <w:tcPr>
            <w:tcW w:w="4820" w:type="dxa"/>
            <w:tcBorders>
              <w:top w:val="nil"/>
              <w:left w:val="single" w:sz="8" w:space="0" w:color="auto"/>
              <w:bottom w:val="single" w:sz="8" w:space="0" w:color="000000"/>
              <w:right w:val="single" w:sz="8" w:space="0" w:color="auto"/>
            </w:tcBorders>
            <w:shd w:val="clear" w:color="000000" w:fill="FFFF99"/>
            <w:vAlign w:val="center"/>
            <w:hideMark/>
          </w:tcPr>
          <w:p w14:paraId="70DF963B" w14:textId="77777777" w:rsidR="00197843" w:rsidRPr="00197843" w:rsidRDefault="00197843" w:rsidP="00197843">
            <w:pPr>
              <w:rPr>
                <w:ins w:id="1753" w:author="Brown, Thomas" w:date="2018-12-28T13:11:00Z"/>
                <w:rFonts w:ascii="Calibri" w:eastAsia="Times New Roman" w:hAnsi="Calibri" w:cs="Arial"/>
                <w:lang w:eastAsia="en-US"/>
              </w:rPr>
            </w:pPr>
            <w:ins w:id="1754" w:author="Brown, Thomas" w:date="2018-12-28T13:11: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noWrap/>
            <w:vAlign w:val="center"/>
            <w:hideMark/>
          </w:tcPr>
          <w:p w14:paraId="4C9337D0" w14:textId="77777777" w:rsidR="00197843" w:rsidRPr="00197843" w:rsidRDefault="00197843" w:rsidP="00197843">
            <w:pPr>
              <w:jc w:val="center"/>
              <w:rPr>
                <w:ins w:id="1755" w:author="Brown, Thomas" w:date="2018-12-28T13:11:00Z"/>
                <w:rFonts w:ascii="Calibri" w:eastAsia="Times New Roman" w:hAnsi="Calibri" w:cs="Arial"/>
                <w:color w:val="000000"/>
                <w:sz w:val="18"/>
                <w:szCs w:val="18"/>
                <w:lang w:eastAsia="en-US"/>
              </w:rPr>
            </w:pPr>
            <w:ins w:id="1756" w:author="Brown, Thomas" w:date="2018-12-28T13:11:00Z">
              <w:r w:rsidRPr="00197843">
                <w:rPr>
                  <w:rFonts w:ascii="Calibri" w:eastAsia="Times New Roman" w:hAnsi="Calibri" w:cs="Arial"/>
                  <w:color w:val="000000"/>
                  <w:sz w:val="18"/>
                  <w:szCs w:val="18"/>
                  <w:lang w:eastAsia="en-US"/>
                </w:rPr>
                <w:t xml:space="preserve">   2,830,717 </w:t>
              </w:r>
            </w:ins>
          </w:p>
        </w:tc>
        <w:tc>
          <w:tcPr>
            <w:tcW w:w="980" w:type="dxa"/>
            <w:tcBorders>
              <w:top w:val="nil"/>
              <w:left w:val="nil"/>
              <w:bottom w:val="single" w:sz="8" w:space="0" w:color="000000"/>
              <w:right w:val="single" w:sz="8" w:space="0" w:color="auto"/>
            </w:tcBorders>
            <w:shd w:val="clear" w:color="auto" w:fill="auto"/>
            <w:noWrap/>
            <w:vAlign w:val="center"/>
            <w:hideMark/>
          </w:tcPr>
          <w:p w14:paraId="46D1136F" w14:textId="77777777" w:rsidR="00197843" w:rsidRPr="00197843" w:rsidRDefault="00197843" w:rsidP="00197843">
            <w:pPr>
              <w:jc w:val="center"/>
              <w:rPr>
                <w:ins w:id="1757" w:author="Brown, Thomas" w:date="2018-12-28T13:11:00Z"/>
                <w:rFonts w:ascii="Calibri" w:eastAsia="Times New Roman" w:hAnsi="Calibri" w:cs="Arial"/>
                <w:color w:val="000000"/>
                <w:sz w:val="18"/>
                <w:szCs w:val="18"/>
                <w:lang w:eastAsia="en-US"/>
              </w:rPr>
            </w:pPr>
            <w:ins w:id="1758" w:author="Brown, Thomas" w:date="2018-12-28T13:11:00Z">
              <w:r w:rsidRPr="00197843">
                <w:rPr>
                  <w:rFonts w:ascii="Calibri" w:eastAsia="Times New Roman" w:hAnsi="Calibri" w:cs="Arial"/>
                  <w:color w:val="000000"/>
                  <w:sz w:val="18"/>
                  <w:szCs w:val="18"/>
                  <w:lang w:eastAsia="en-US"/>
                </w:rPr>
                <w:t xml:space="preserve">   2,926,788 </w:t>
              </w:r>
            </w:ins>
          </w:p>
        </w:tc>
        <w:tc>
          <w:tcPr>
            <w:tcW w:w="980" w:type="dxa"/>
            <w:tcBorders>
              <w:top w:val="nil"/>
              <w:left w:val="nil"/>
              <w:bottom w:val="single" w:sz="8" w:space="0" w:color="000000"/>
              <w:right w:val="single" w:sz="8" w:space="0" w:color="auto"/>
            </w:tcBorders>
            <w:shd w:val="clear" w:color="auto" w:fill="auto"/>
            <w:noWrap/>
            <w:vAlign w:val="center"/>
            <w:hideMark/>
          </w:tcPr>
          <w:p w14:paraId="5DE3603D" w14:textId="77777777" w:rsidR="00197843" w:rsidRPr="00197843" w:rsidRDefault="00197843" w:rsidP="00197843">
            <w:pPr>
              <w:jc w:val="center"/>
              <w:rPr>
                <w:ins w:id="1759" w:author="Brown, Thomas" w:date="2018-12-28T13:11:00Z"/>
                <w:rFonts w:ascii="Calibri" w:eastAsia="Times New Roman" w:hAnsi="Calibri" w:cs="Arial"/>
                <w:color w:val="000000"/>
                <w:sz w:val="18"/>
                <w:szCs w:val="18"/>
                <w:lang w:eastAsia="en-US"/>
              </w:rPr>
            </w:pPr>
            <w:ins w:id="1760" w:author="Brown, Thomas" w:date="2018-12-28T13:11:00Z">
              <w:r w:rsidRPr="00197843">
                <w:rPr>
                  <w:rFonts w:ascii="Calibri" w:eastAsia="Times New Roman" w:hAnsi="Calibri" w:cs="Arial"/>
                  <w:color w:val="000000"/>
                  <w:sz w:val="18"/>
                  <w:szCs w:val="18"/>
                  <w:lang w:eastAsia="en-US"/>
                </w:rPr>
                <w:t xml:space="preserve">   2,929,287 </w:t>
              </w:r>
            </w:ins>
          </w:p>
        </w:tc>
        <w:tc>
          <w:tcPr>
            <w:tcW w:w="980" w:type="dxa"/>
            <w:tcBorders>
              <w:top w:val="nil"/>
              <w:left w:val="nil"/>
              <w:bottom w:val="single" w:sz="8" w:space="0" w:color="000000"/>
              <w:right w:val="single" w:sz="8" w:space="0" w:color="auto"/>
            </w:tcBorders>
            <w:shd w:val="clear" w:color="auto" w:fill="auto"/>
            <w:noWrap/>
            <w:vAlign w:val="center"/>
            <w:hideMark/>
          </w:tcPr>
          <w:p w14:paraId="76EFF8F8" w14:textId="77777777" w:rsidR="00197843" w:rsidRPr="00197843" w:rsidRDefault="00197843" w:rsidP="00197843">
            <w:pPr>
              <w:jc w:val="center"/>
              <w:rPr>
                <w:ins w:id="1761" w:author="Brown, Thomas" w:date="2018-12-28T13:11:00Z"/>
                <w:rFonts w:ascii="Calibri" w:eastAsia="Times New Roman" w:hAnsi="Calibri" w:cs="Arial"/>
                <w:color w:val="000000"/>
                <w:sz w:val="18"/>
                <w:szCs w:val="18"/>
                <w:lang w:eastAsia="en-US"/>
              </w:rPr>
            </w:pPr>
            <w:ins w:id="1762" w:author="Brown, Thomas" w:date="2018-12-28T13:11:00Z">
              <w:r w:rsidRPr="00197843">
                <w:rPr>
                  <w:rFonts w:ascii="Calibri" w:eastAsia="Times New Roman" w:hAnsi="Calibri" w:cs="Arial"/>
                  <w:color w:val="000000"/>
                  <w:sz w:val="18"/>
                  <w:szCs w:val="18"/>
                  <w:lang w:eastAsia="en-US"/>
                </w:rPr>
                <w:t xml:space="preserve">   2,926,471 </w:t>
              </w:r>
            </w:ins>
          </w:p>
        </w:tc>
        <w:tc>
          <w:tcPr>
            <w:tcW w:w="980" w:type="dxa"/>
            <w:tcBorders>
              <w:top w:val="nil"/>
              <w:left w:val="nil"/>
              <w:bottom w:val="single" w:sz="8" w:space="0" w:color="000000"/>
              <w:right w:val="single" w:sz="8" w:space="0" w:color="auto"/>
            </w:tcBorders>
            <w:shd w:val="clear" w:color="auto" w:fill="auto"/>
            <w:noWrap/>
            <w:vAlign w:val="center"/>
            <w:hideMark/>
          </w:tcPr>
          <w:p w14:paraId="6F2F491D" w14:textId="77777777" w:rsidR="00197843" w:rsidRPr="00197843" w:rsidRDefault="00197843" w:rsidP="00197843">
            <w:pPr>
              <w:jc w:val="center"/>
              <w:rPr>
                <w:ins w:id="1763" w:author="Brown, Thomas" w:date="2018-12-28T13:11:00Z"/>
                <w:rFonts w:ascii="Calibri" w:eastAsia="Times New Roman" w:hAnsi="Calibri" w:cs="Arial"/>
                <w:color w:val="000000"/>
                <w:sz w:val="18"/>
                <w:szCs w:val="18"/>
                <w:lang w:eastAsia="en-US"/>
              </w:rPr>
            </w:pPr>
            <w:ins w:id="1764" w:author="Brown, Thomas" w:date="2018-12-28T13:11:00Z">
              <w:r w:rsidRPr="00197843">
                <w:rPr>
                  <w:rFonts w:ascii="Calibri" w:eastAsia="Times New Roman" w:hAnsi="Calibri" w:cs="Arial"/>
                  <w:color w:val="000000"/>
                  <w:sz w:val="18"/>
                  <w:szCs w:val="18"/>
                  <w:lang w:eastAsia="en-US"/>
                </w:rPr>
                <w:t xml:space="preserve">   2,978,863 </w:t>
              </w:r>
            </w:ins>
          </w:p>
        </w:tc>
        <w:tc>
          <w:tcPr>
            <w:tcW w:w="180" w:type="dxa"/>
            <w:tcBorders>
              <w:top w:val="nil"/>
              <w:left w:val="nil"/>
              <w:bottom w:val="nil"/>
              <w:right w:val="nil"/>
            </w:tcBorders>
            <w:shd w:val="clear" w:color="auto" w:fill="auto"/>
            <w:noWrap/>
            <w:vAlign w:val="bottom"/>
            <w:hideMark/>
          </w:tcPr>
          <w:p w14:paraId="0414C3AB" w14:textId="77777777" w:rsidR="00197843" w:rsidRPr="00197843" w:rsidRDefault="00197843" w:rsidP="00197843">
            <w:pPr>
              <w:jc w:val="center"/>
              <w:rPr>
                <w:ins w:id="1765" w:author="Brown, Thomas" w:date="2018-12-28T13:11:00Z"/>
                <w:rFonts w:ascii="Calibri" w:eastAsia="Times New Roman" w:hAnsi="Calibri" w:cs="Arial"/>
                <w:color w:val="000000"/>
                <w:sz w:val="18"/>
                <w:szCs w:val="18"/>
                <w:lang w:eastAsia="en-US"/>
              </w:rPr>
            </w:pPr>
          </w:p>
        </w:tc>
        <w:tc>
          <w:tcPr>
            <w:tcW w:w="1240" w:type="dxa"/>
            <w:tcBorders>
              <w:top w:val="nil"/>
              <w:left w:val="nil"/>
              <w:bottom w:val="nil"/>
              <w:right w:val="nil"/>
            </w:tcBorders>
            <w:shd w:val="clear" w:color="auto" w:fill="auto"/>
            <w:noWrap/>
            <w:vAlign w:val="center"/>
            <w:hideMark/>
          </w:tcPr>
          <w:p w14:paraId="2BA31A6A" w14:textId="77777777" w:rsidR="00197843" w:rsidRPr="00197843" w:rsidRDefault="00197843" w:rsidP="00197843">
            <w:pPr>
              <w:rPr>
                <w:ins w:id="1766" w:author="Brown, Thomas" w:date="2018-12-28T13:11:00Z"/>
                <w:rFonts w:ascii="Calibri" w:eastAsia="Times New Roman" w:hAnsi="Calibri" w:cs="Arial"/>
                <w:sz w:val="20"/>
                <w:szCs w:val="20"/>
                <w:lang w:eastAsia="en-US"/>
              </w:rPr>
            </w:pPr>
            <w:ins w:id="1767" w:author="Brown, Thomas" w:date="2018-12-28T13:11:00Z">
              <w:r w:rsidRPr="00197843">
                <w:rPr>
                  <w:rFonts w:ascii="Calibri" w:eastAsia="Times New Roman" w:hAnsi="Calibri" w:cs="Arial"/>
                  <w:sz w:val="20"/>
                  <w:szCs w:val="20"/>
                  <w:lang w:eastAsia="en-US"/>
                </w:rPr>
                <w:t>Actual</w:t>
              </w:r>
            </w:ins>
          </w:p>
        </w:tc>
      </w:tr>
    </w:tbl>
    <w:p w14:paraId="49219B9F" w14:textId="77777777" w:rsidR="00197843" w:rsidRDefault="00197843" w:rsidP="001D4E76">
      <w:pPr>
        <w:autoSpaceDE w:val="0"/>
        <w:autoSpaceDN w:val="0"/>
        <w:adjustRightInd w:val="0"/>
        <w:rPr>
          <w:ins w:id="1768" w:author="Brown, Thomas" w:date="2018-12-28T13:11: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70FF2A02" w14:textId="77777777" w:rsidTr="00197843">
        <w:trPr>
          <w:trHeight w:val="390"/>
          <w:ins w:id="1769" w:author="Brown, Thomas" w:date="2018-12-28T13:12:00Z"/>
        </w:trPr>
        <w:tc>
          <w:tcPr>
            <w:tcW w:w="4820" w:type="dxa"/>
            <w:tcBorders>
              <w:top w:val="nil"/>
              <w:left w:val="nil"/>
              <w:bottom w:val="nil"/>
              <w:right w:val="single" w:sz="8" w:space="0" w:color="auto"/>
            </w:tcBorders>
            <w:shd w:val="clear" w:color="auto" w:fill="auto"/>
            <w:noWrap/>
            <w:vAlign w:val="center"/>
            <w:hideMark/>
          </w:tcPr>
          <w:p w14:paraId="295BECCB" w14:textId="77777777" w:rsidR="00197843" w:rsidRPr="00197843" w:rsidRDefault="00197843" w:rsidP="00197843">
            <w:pPr>
              <w:rPr>
                <w:ins w:id="1770" w:author="Brown, Thomas" w:date="2018-12-28T13:12:00Z"/>
                <w:rFonts w:ascii="Calibri" w:eastAsia="Times New Roman" w:hAnsi="Calibri" w:cs="Arial"/>
                <w:b/>
                <w:bCs/>
                <w:sz w:val="28"/>
                <w:szCs w:val="28"/>
                <w:lang w:eastAsia="en-US"/>
              </w:rPr>
            </w:pPr>
            <w:ins w:id="1771" w:author="Brown, Thomas" w:date="2018-12-28T13:12:00Z">
              <w:r w:rsidRPr="00197843">
                <w:rPr>
                  <w:rFonts w:ascii="Calibri" w:eastAsia="Times New Roman" w:hAnsi="Calibri" w:cs="Arial"/>
                  <w:b/>
                  <w:bCs/>
                  <w:sz w:val="28"/>
                  <w:szCs w:val="28"/>
                  <w:lang w:eastAsia="en-US"/>
                </w:rPr>
                <w:t>For Workforce Solutions</w:t>
              </w:r>
            </w:ins>
          </w:p>
        </w:tc>
        <w:tc>
          <w:tcPr>
            <w:tcW w:w="980" w:type="dxa"/>
            <w:tcBorders>
              <w:top w:val="nil"/>
              <w:left w:val="nil"/>
              <w:bottom w:val="single" w:sz="8" w:space="0" w:color="auto"/>
              <w:right w:val="single" w:sz="8" w:space="0" w:color="auto"/>
            </w:tcBorders>
            <w:shd w:val="clear" w:color="auto" w:fill="auto"/>
            <w:vAlign w:val="center"/>
            <w:hideMark/>
          </w:tcPr>
          <w:p w14:paraId="4697ECE8" w14:textId="77777777" w:rsidR="00197843" w:rsidRPr="00197843" w:rsidRDefault="00197843" w:rsidP="00197843">
            <w:pPr>
              <w:jc w:val="center"/>
              <w:rPr>
                <w:ins w:id="1772" w:author="Brown, Thomas" w:date="2018-12-28T13:12:00Z"/>
                <w:rFonts w:ascii="Calibri" w:eastAsia="Times New Roman" w:hAnsi="Calibri" w:cs="Arial"/>
                <w:b/>
                <w:bCs/>
                <w:lang w:eastAsia="en-US"/>
              </w:rPr>
            </w:pPr>
            <w:ins w:id="1773" w:author="Brown, Thomas" w:date="2018-12-28T13:12:00Z">
              <w:r w:rsidRPr="00197843">
                <w:rPr>
                  <w:rFonts w:ascii="Calibri" w:eastAsia="Times New Roman" w:hAnsi="Calibri" w:cs="Arial"/>
                  <w:b/>
                  <w:bCs/>
                  <w:lang w:eastAsia="en-US"/>
                </w:rPr>
                <w:t>2014</w:t>
              </w:r>
            </w:ins>
          </w:p>
        </w:tc>
        <w:tc>
          <w:tcPr>
            <w:tcW w:w="980" w:type="dxa"/>
            <w:tcBorders>
              <w:top w:val="nil"/>
              <w:left w:val="nil"/>
              <w:bottom w:val="single" w:sz="8" w:space="0" w:color="auto"/>
              <w:right w:val="single" w:sz="8" w:space="0" w:color="auto"/>
            </w:tcBorders>
            <w:shd w:val="clear" w:color="auto" w:fill="auto"/>
            <w:vAlign w:val="center"/>
            <w:hideMark/>
          </w:tcPr>
          <w:p w14:paraId="4D684CDC" w14:textId="77777777" w:rsidR="00197843" w:rsidRPr="00197843" w:rsidRDefault="00197843" w:rsidP="00197843">
            <w:pPr>
              <w:jc w:val="center"/>
              <w:rPr>
                <w:ins w:id="1774" w:author="Brown, Thomas" w:date="2018-12-28T13:12:00Z"/>
                <w:rFonts w:ascii="Calibri" w:eastAsia="Times New Roman" w:hAnsi="Calibri" w:cs="Arial"/>
                <w:b/>
                <w:bCs/>
                <w:lang w:eastAsia="en-US"/>
              </w:rPr>
            </w:pPr>
            <w:ins w:id="1775" w:author="Brown, Thomas" w:date="2018-12-28T13:12:00Z">
              <w:r w:rsidRPr="00197843">
                <w:rPr>
                  <w:rFonts w:ascii="Calibri" w:eastAsia="Times New Roman" w:hAnsi="Calibri" w:cs="Arial"/>
                  <w:b/>
                  <w:bCs/>
                  <w:lang w:eastAsia="en-US"/>
                </w:rPr>
                <w:t>2015</w:t>
              </w:r>
            </w:ins>
          </w:p>
        </w:tc>
        <w:tc>
          <w:tcPr>
            <w:tcW w:w="980" w:type="dxa"/>
            <w:tcBorders>
              <w:top w:val="nil"/>
              <w:left w:val="nil"/>
              <w:bottom w:val="single" w:sz="8" w:space="0" w:color="auto"/>
              <w:right w:val="single" w:sz="8" w:space="0" w:color="auto"/>
            </w:tcBorders>
            <w:shd w:val="clear" w:color="auto" w:fill="auto"/>
            <w:vAlign w:val="center"/>
            <w:hideMark/>
          </w:tcPr>
          <w:p w14:paraId="35595FD3" w14:textId="77777777" w:rsidR="00197843" w:rsidRPr="00197843" w:rsidRDefault="00197843" w:rsidP="00197843">
            <w:pPr>
              <w:jc w:val="center"/>
              <w:rPr>
                <w:ins w:id="1776" w:author="Brown, Thomas" w:date="2018-12-28T13:12:00Z"/>
                <w:rFonts w:ascii="Calibri" w:eastAsia="Times New Roman" w:hAnsi="Calibri" w:cs="Arial"/>
                <w:b/>
                <w:bCs/>
                <w:lang w:eastAsia="en-US"/>
              </w:rPr>
            </w:pPr>
            <w:ins w:id="1777" w:author="Brown, Thomas" w:date="2018-12-28T13:12:00Z">
              <w:r w:rsidRPr="00197843">
                <w:rPr>
                  <w:rFonts w:ascii="Calibri" w:eastAsia="Times New Roman" w:hAnsi="Calibri" w:cs="Arial"/>
                  <w:b/>
                  <w:bCs/>
                  <w:lang w:eastAsia="en-US"/>
                </w:rPr>
                <w:t>2016</w:t>
              </w:r>
            </w:ins>
          </w:p>
        </w:tc>
        <w:tc>
          <w:tcPr>
            <w:tcW w:w="980" w:type="dxa"/>
            <w:tcBorders>
              <w:top w:val="nil"/>
              <w:left w:val="nil"/>
              <w:bottom w:val="single" w:sz="8" w:space="0" w:color="auto"/>
              <w:right w:val="single" w:sz="8" w:space="0" w:color="auto"/>
            </w:tcBorders>
            <w:shd w:val="clear" w:color="auto" w:fill="auto"/>
            <w:vAlign w:val="center"/>
            <w:hideMark/>
          </w:tcPr>
          <w:p w14:paraId="40BDFB91" w14:textId="77777777" w:rsidR="00197843" w:rsidRPr="00197843" w:rsidRDefault="00197843" w:rsidP="00197843">
            <w:pPr>
              <w:jc w:val="center"/>
              <w:rPr>
                <w:ins w:id="1778" w:author="Brown, Thomas" w:date="2018-12-28T13:12:00Z"/>
                <w:rFonts w:ascii="Calibri" w:eastAsia="Times New Roman" w:hAnsi="Calibri" w:cs="Arial"/>
                <w:b/>
                <w:bCs/>
                <w:lang w:eastAsia="en-US"/>
              </w:rPr>
            </w:pPr>
            <w:ins w:id="1779" w:author="Brown, Thomas" w:date="2018-12-28T13:12:00Z">
              <w:r w:rsidRPr="00197843">
                <w:rPr>
                  <w:rFonts w:ascii="Calibri" w:eastAsia="Times New Roman" w:hAnsi="Calibri" w:cs="Arial"/>
                  <w:b/>
                  <w:bCs/>
                  <w:lang w:eastAsia="en-US"/>
                </w:rPr>
                <w:t>2017</w:t>
              </w:r>
            </w:ins>
          </w:p>
        </w:tc>
        <w:tc>
          <w:tcPr>
            <w:tcW w:w="980" w:type="dxa"/>
            <w:tcBorders>
              <w:top w:val="nil"/>
              <w:left w:val="nil"/>
              <w:bottom w:val="single" w:sz="8" w:space="0" w:color="auto"/>
              <w:right w:val="single" w:sz="8" w:space="0" w:color="auto"/>
            </w:tcBorders>
            <w:shd w:val="clear" w:color="auto" w:fill="auto"/>
            <w:vAlign w:val="center"/>
            <w:hideMark/>
          </w:tcPr>
          <w:p w14:paraId="5368C251" w14:textId="77777777" w:rsidR="00197843" w:rsidRPr="00197843" w:rsidRDefault="00197843" w:rsidP="00197843">
            <w:pPr>
              <w:jc w:val="center"/>
              <w:rPr>
                <w:ins w:id="1780" w:author="Brown, Thomas" w:date="2018-12-28T13:12:00Z"/>
                <w:rFonts w:ascii="Calibri" w:eastAsia="Times New Roman" w:hAnsi="Calibri" w:cs="Arial"/>
                <w:b/>
                <w:bCs/>
                <w:lang w:eastAsia="en-US"/>
              </w:rPr>
            </w:pPr>
            <w:ins w:id="1781" w:author="Brown, Thomas" w:date="2018-12-28T13:12: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74F372B1" w14:textId="77777777" w:rsidR="00197843" w:rsidRPr="00197843" w:rsidRDefault="00197843" w:rsidP="00197843">
            <w:pPr>
              <w:jc w:val="center"/>
              <w:rPr>
                <w:ins w:id="1782" w:author="Brown, Thomas" w:date="2018-12-28T13:12: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3A83E544" w14:textId="77777777" w:rsidR="00197843" w:rsidRPr="00197843" w:rsidRDefault="00197843" w:rsidP="00197843">
            <w:pPr>
              <w:rPr>
                <w:ins w:id="1783" w:author="Brown, Thomas" w:date="2018-12-28T13:12:00Z"/>
                <w:rFonts w:ascii="Times New Roman" w:eastAsia="Times New Roman" w:hAnsi="Times New Roman" w:cs="Times New Roman"/>
                <w:sz w:val="20"/>
                <w:szCs w:val="20"/>
                <w:lang w:eastAsia="en-US"/>
              </w:rPr>
            </w:pPr>
          </w:p>
        </w:tc>
      </w:tr>
      <w:tr w:rsidR="00197843" w:rsidRPr="00197843" w14:paraId="37AF7231" w14:textId="77777777" w:rsidTr="00197843">
        <w:trPr>
          <w:trHeight w:val="600"/>
          <w:ins w:id="1784"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07FB736F" w14:textId="77777777" w:rsidR="00197843" w:rsidRPr="00197843" w:rsidRDefault="00197843" w:rsidP="00197843">
            <w:pPr>
              <w:rPr>
                <w:ins w:id="1785" w:author="Brown, Thomas" w:date="2018-12-28T13:12:00Z"/>
                <w:rFonts w:ascii="Calibri" w:eastAsia="Times New Roman" w:hAnsi="Calibri" w:cs="Arial"/>
                <w:lang w:eastAsia="en-US"/>
              </w:rPr>
            </w:pPr>
            <w:ins w:id="1786" w:author="Brown, Thomas" w:date="2018-12-28T13:12:00Z">
              <w:r w:rsidRPr="00197843">
                <w:rPr>
                  <w:rFonts w:ascii="Calibri" w:eastAsia="Times New Roman" w:hAnsi="Calibri" w:cs="Arial"/>
                  <w:lang w:eastAsia="en-US"/>
                </w:rPr>
                <w:t>Number of new jobs created as a direct result of Workforce Solutions’ partnering with other business organizations</w:t>
              </w:r>
            </w:ins>
          </w:p>
        </w:tc>
        <w:tc>
          <w:tcPr>
            <w:tcW w:w="980" w:type="dxa"/>
            <w:tcBorders>
              <w:top w:val="nil"/>
              <w:left w:val="nil"/>
              <w:bottom w:val="nil"/>
              <w:right w:val="single" w:sz="8" w:space="0" w:color="auto"/>
            </w:tcBorders>
            <w:shd w:val="clear" w:color="auto" w:fill="auto"/>
            <w:vAlign w:val="center"/>
            <w:hideMark/>
          </w:tcPr>
          <w:p w14:paraId="54882198" w14:textId="77777777" w:rsidR="00197843" w:rsidRPr="00197843" w:rsidRDefault="00197843" w:rsidP="00197843">
            <w:pPr>
              <w:jc w:val="center"/>
              <w:rPr>
                <w:ins w:id="1787" w:author="Brown, Thomas" w:date="2018-12-28T13:12:00Z"/>
                <w:rFonts w:ascii="Calibri" w:eastAsia="Times New Roman" w:hAnsi="Calibri" w:cs="Arial"/>
                <w:lang w:eastAsia="en-US"/>
              </w:rPr>
            </w:pPr>
            <w:ins w:id="1788" w:author="Brown, Thomas" w:date="2018-12-28T13:12:00Z">
              <w:r w:rsidRPr="00197843">
                <w:rPr>
                  <w:rFonts w:ascii="Calibri" w:eastAsia="Times New Roman" w:hAnsi="Calibri" w:cs="Arial"/>
                  <w:lang w:eastAsia="en-US"/>
                </w:rPr>
                <w:t>2,700</w:t>
              </w:r>
            </w:ins>
          </w:p>
        </w:tc>
        <w:tc>
          <w:tcPr>
            <w:tcW w:w="980" w:type="dxa"/>
            <w:tcBorders>
              <w:top w:val="nil"/>
              <w:left w:val="nil"/>
              <w:bottom w:val="nil"/>
              <w:right w:val="single" w:sz="8" w:space="0" w:color="auto"/>
            </w:tcBorders>
            <w:shd w:val="clear" w:color="auto" w:fill="auto"/>
            <w:vAlign w:val="center"/>
            <w:hideMark/>
          </w:tcPr>
          <w:p w14:paraId="057DADDF" w14:textId="77777777" w:rsidR="00197843" w:rsidRPr="00197843" w:rsidRDefault="00197843" w:rsidP="00197843">
            <w:pPr>
              <w:jc w:val="center"/>
              <w:rPr>
                <w:ins w:id="1789" w:author="Brown, Thomas" w:date="2018-12-28T13:12:00Z"/>
                <w:rFonts w:ascii="Calibri" w:eastAsia="Times New Roman" w:hAnsi="Calibri" w:cs="Arial"/>
                <w:lang w:eastAsia="en-US"/>
              </w:rPr>
            </w:pPr>
            <w:ins w:id="1790" w:author="Brown, Thomas" w:date="2018-12-28T13:12:00Z">
              <w:r w:rsidRPr="00197843">
                <w:rPr>
                  <w:rFonts w:ascii="Calibri" w:eastAsia="Times New Roman" w:hAnsi="Calibri" w:cs="Arial"/>
                  <w:lang w:eastAsia="en-US"/>
                </w:rPr>
                <w:t>2,800</w:t>
              </w:r>
            </w:ins>
          </w:p>
        </w:tc>
        <w:tc>
          <w:tcPr>
            <w:tcW w:w="980" w:type="dxa"/>
            <w:tcBorders>
              <w:top w:val="nil"/>
              <w:left w:val="nil"/>
              <w:bottom w:val="nil"/>
              <w:right w:val="single" w:sz="8" w:space="0" w:color="auto"/>
            </w:tcBorders>
            <w:shd w:val="clear" w:color="auto" w:fill="auto"/>
            <w:vAlign w:val="center"/>
            <w:hideMark/>
          </w:tcPr>
          <w:p w14:paraId="4183FBD5" w14:textId="77777777" w:rsidR="00197843" w:rsidRPr="00197843" w:rsidRDefault="00197843" w:rsidP="00197843">
            <w:pPr>
              <w:jc w:val="center"/>
              <w:rPr>
                <w:ins w:id="1791" w:author="Brown, Thomas" w:date="2018-12-28T13:12:00Z"/>
                <w:rFonts w:ascii="Calibri" w:eastAsia="Times New Roman" w:hAnsi="Calibri" w:cs="Arial"/>
                <w:lang w:eastAsia="en-US"/>
              </w:rPr>
            </w:pPr>
            <w:ins w:id="1792" w:author="Brown, Thomas" w:date="2018-12-28T13:12:00Z">
              <w:r w:rsidRPr="00197843">
                <w:rPr>
                  <w:rFonts w:ascii="Calibri" w:eastAsia="Times New Roman" w:hAnsi="Calibri" w:cs="Arial"/>
                  <w:lang w:eastAsia="en-US"/>
                </w:rPr>
                <w:t>3,000</w:t>
              </w:r>
            </w:ins>
          </w:p>
        </w:tc>
        <w:tc>
          <w:tcPr>
            <w:tcW w:w="980" w:type="dxa"/>
            <w:tcBorders>
              <w:top w:val="nil"/>
              <w:left w:val="nil"/>
              <w:bottom w:val="nil"/>
              <w:right w:val="single" w:sz="8" w:space="0" w:color="auto"/>
            </w:tcBorders>
            <w:shd w:val="clear" w:color="auto" w:fill="auto"/>
            <w:vAlign w:val="center"/>
            <w:hideMark/>
          </w:tcPr>
          <w:p w14:paraId="7F610094" w14:textId="77777777" w:rsidR="00197843" w:rsidRPr="00197843" w:rsidRDefault="00197843" w:rsidP="00197843">
            <w:pPr>
              <w:jc w:val="center"/>
              <w:rPr>
                <w:ins w:id="1793" w:author="Brown, Thomas" w:date="2018-12-28T13:12:00Z"/>
                <w:rFonts w:ascii="Calibri" w:eastAsia="Times New Roman" w:hAnsi="Calibri" w:cs="Arial"/>
                <w:lang w:eastAsia="en-US"/>
              </w:rPr>
            </w:pPr>
            <w:ins w:id="1794" w:author="Brown, Thomas" w:date="2018-12-28T13:12:00Z">
              <w:r w:rsidRPr="00197843">
                <w:rPr>
                  <w:rFonts w:ascii="Calibri" w:eastAsia="Times New Roman" w:hAnsi="Calibri" w:cs="Arial"/>
                  <w:lang w:eastAsia="en-US"/>
                </w:rPr>
                <w:t>3,200</w:t>
              </w:r>
            </w:ins>
          </w:p>
        </w:tc>
        <w:tc>
          <w:tcPr>
            <w:tcW w:w="980" w:type="dxa"/>
            <w:tcBorders>
              <w:top w:val="nil"/>
              <w:left w:val="nil"/>
              <w:bottom w:val="nil"/>
              <w:right w:val="single" w:sz="8" w:space="0" w:color="auto"/>
            </w:tcBorders>
            <w:shd w:val="clear" w:color="auto" w:fill="auto"/>
            <w:vAlign w:val="center"/>
            <w:hideMark/>
          </w:tcPr>
          <w:p w14:paraId="476024AD" w14:textId="77777777" w:rsidR="00197843" w:rsidRPr="00197843" w:rsidRDefault="00197843" w:rsidP="00197843">
            <w:pPr>
              <w:jc w:val="center"/>
              <w:rPr>
                <w:ins w:id="1795" w:author="Brown, Thomas" w:date="2018-12-28T13:12:00Z"/>
                <w:rFonts w:ascii="Calibri" w:eastAsia="Times New Roman" w:hAnsi="Calibri" w:cs="Arial"/>
                <w:lang w:eastAsia="en-US"/>
              </w:rPr>
            </w:pPr>
            <w:ins w:id="1796" w:author="Brown, Thomas" w:date="2018-12-28T13:12:00Z">
              <w:r w:rsidRPr="00197843">
                <w:rPr>
                  <w:rFonts w:ascii="Calibri" w:eastAsia="Times New Roman" w:hAnsi="Calibri" w:cs="Arial"/>
                  <w:lang w:eastAsia="en-US"/>
                </w:rPr>
                <w:t>3,300</w:t>
              </w:r>
            </w:ins>
          </w:p>
        </w:tc>
        <w:tc>
          <w:tcPr>
            <w:tcW w:w="180" w:type="dxa"/>
            <w:tcBorders>
              <w:top w:val="nil"/>
              <w:left w:val="nil"/>
              <w:bottom w:val="nil"/>
              <w:right w:val="nil"/>
            </w:tcBorders>
            <w:shd w:val="clear" w:color="auto" w:fill="auto"/>
            <w:noWrap/>
            <w:vAlign w:val="bottom"/>
            <w:hideMark/>
          </w:tcPr>
          <w:p w14:paraId="4E6BE4E0" w14:textId="77777777" w:rsidR="00197843" w:rsidRPr="00197843" w:rsidRDefault="00197843" w:rsidP="00197843">
            <w:pPr>
              <w:jc w:val="center"/>
              <w:rPr>
                <w:ins w:id="1797"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C385206" w14:textId="77777777" w:rsidR="00197843" w:rsidRPr="00197843" w:rsidRDefault="00197843" w:rsidP="00197843">
            <w:pPr>
              <w:rPr>
                <w:ins w:id="1798" w:author="Brown, Thomas" w:date="2018-12-28T13:12:00Z"/>
                <w:rFonts w:ascii="Calibri" w:eastAsia="Times New Roman" w:hAnsi="Calibri" w:cs="Arial"/>
                <w:sz w:val="20"/>
                <w:szCs w:val="20"/>
                <w:lang w:eastAsia="en-US"/>
              </w:rPr>
            </w:pPr>
            <w:ins w:id="1799" w:author="Brown, Thomas" w:date="2018-12-28T13:12:00Z">
              <w:r w:rsidRPr="00197843">
                <w:rPr>
                  <w:rFonts w:ascii="Calibri" w:eastAsia="Times New Roman" w:hAnsi="Calibri" w:cs="Arial"/>
                  <w:sz w:val="20"/>
                  <w:szCs w:val="20"/>
                  <w:lang w:eastAsia="en-US"/>
                </w:rPr>
                <w:t>Target</w:t>
              </w:r>
            </w:ins>
          </w:p>
        </w:tc>
      </w:tr>
      <w:tr w:rsidR="00197843" w:rsidRPr="00197843" w14:paraId="2357894F" w14:textId="77777777" w:rsidTr="00197843">
        <w:trPr>
          <w:trHeight w:val="600"/>
          <w:ins w:id="1800"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60BC9C9D" w14:textId="77777777" w:rsidR="00197843" w:rsidRPr="00197843" w:rsidRDefault="00197843" w:rsidP="00197843">
            <w:pPr>
              <w:rPr>
                <w:ins w:id="1801"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ED11292" w14:textId="77777777" w:rsidR="00197843" w:rsidRPr="00197843" w:rsidRDefault="00197843" w:rsidP="00197843">
            <w:pPr>
              <w:jc w:val="center"/>
              <w:rPr>
                <w:ins w:id="1802" w:author="Brown, Thomas" w:date="2018-12-28T13:12:00Z"/>
                <w:rFonts w:ascii="Calibri" w:eastAsia="Times New Roman" w:hAnsi="Calibri" w:cs="Arial"/>
                <w:lang w:eastAsia="en-US"/>
              </w:rPr>
            </w:pPr>
            <w:ins w:id="1803" w:author="Brown, Thomas" w:date="2018-12-28T13:12:00Z">
              <w:r w:rsidRPr="00197843">
                <w:rPr>
                  <w:rFonts w:ascii="Calibri" w:eastAsia="Times New Roman" w:hAnsi="Calibri" w:cs="Arial"/>
                  <w:lang w:eastAsia="en-US"/>
                </w:rPr>
                <w:t>2,865</w:t>
              </w:r>
            </w:ins>
          </w:p>
        </w:tc>
        <w:tc>
          <w:tcPr>
            <w:tcW w:w="980" w:type="dxa"/>
            <w:tcBorders>
              <w:top w:val="nil"/>
              <w:left w:val="nil"/>
              <w:bottom w:val="single" w:sz="8" w:space="0" w:color="000000"/>
              <w:right w:val="single" w:sz="8" w:space="0" w:color="auto"/>
            </w:tcBorders>
            <w:shd w:val="clear" w:color="auto" w:fill="auto"/>
            <w:vAlign w:val="center"/>
            <w:hideMark/>
          </w:tcPr>
          <w:p w14:paraId="75C23537" w14:textId="77777777" w:rsidR="00197843" w:rsidRPr="00197843" w:rsidRDefault="00197843" w:rsidP="00197843">
            <w:pPr>
              <w:jc w:val="center"/>
              <w:rPr>
                <w:ins w:id="1804" w:author="Brown, Thomas" w:date="2018-12-28T13:12:00Z"/>
                <w:rFonts w:ascii="Calibri" w:eastAsia="Times New Roman" w:hAnsi="Calibri" w:cs="Arial"/>
                <w:lang w:eastAsia="en-US"/>
              </w:rPr>
            </w:pPr>
            <w:ins w:id="1805" w:author="Brown, Thomas" w:date="2018-12-28T13:12:00Z">
              <w:r w:rsidRPr="00197843">
                <w:rPr>
                  <w:rFonts w:ascii="Calibri" w:eastAsia="Times New Roman" w:hAnsi="Calibri" w:cs="Arial"/>
                  <w:lang w:eastAsia="en-US"/>
                </w:rPr>
                <w:t>2,446</w:t>
              </w:r>
            </w:ins>
          </w:p>
        </w:tc>
        <w:tc>
          <w:tcPr>
            <w:tcW w:w="980" w:type="dxa"/>
            <w:tcBorders>
              <w:top w:val="nil"/>
              <w:left w:val="nil"/>
              <w:bottom w:val="single" w:sz="8" w:space="0" w:color="000000"/>
              <w:right w:val="single" w:sz="8" w:space="0" w:color="auto"/>
            </w:tcBorders>
            <w:shd w:val="clear" w:color="auto" w:fill="auto"/>
            <w:vAlign w:val="center"/>
            <w:hideMark/>
          </w:tcPr>
          <w:p w14:paraId="36807871" w14:textId="77777777" w:rsidR="00197843" w:rsidRPr="00197843" w:rsidRDefault="00197843" w:rsidP="00197843">
            <w:pPr>
              <w:jc w:val="center"/>
              <w:rPr>
                <w:ins w:id="1806" w:author="Brown, Thomas" w:date="2018-12-28T13:12:00Z"/>
                <w:rFonts w:ascii="Calibri" w:eastAsia="Times New Roman" w:hAnsi="Calibri" w:cs="Arial"/>
                <w:lang w:eastAsia="en-US"/>
              </w:rPr>
            </w:pPr>
            <w:ins w:id="1807" w:author="Brown, Thomas" w:date="2018-12-28T13:12:00Z">
              <w:r w:rsidRPr="00197843">
                <w:rPr>
                  <w:rFonts w:ascii="Calibri" w:eastAsia="Times New Roman" w:hAnsi="Calibri" w:cs="Arial"/>
                  <w:lang w:eastAsia="en-US"/>
                </w:rPr>
                <w:t>928</w:t>
              </w:r>
            </w:ins>
          </w:p>
        </w:tc>
        <w:tc>
          <w:tcPr>
            <w:tcW w:w="980" w:type="dxa"/>
            <w:tcBorders>
              <w:top w:val="nil"/>
              <w:left w:val="nil"/>
              <w:bottom w:val="single" w:sz="8" w:space="0" w:color="000000"/>
              <w:right w:val="single" w:sz="8" w:space="0" w:color="auto"/>
            </w:tcBorders>
            <w:shd w:val="clear" w:color="auto" w:fill="auto"/>
            <w:vAlign w:val="center"/>
            <w:hideMark/>
          </w:tcPr>
          <w:p w14:paraId="79994B75" w14:textId="77777777" w:rsidR="00197843" w:rsidRPr="00197843" w:rsidRDefault="00197843" w:rsidP="00197843">
            <w:pPr>
              <w:jc w:val="center"/>
              <w:rPr>
                <w:ins w:id="1808" w:author="Brown, Thomas" w:date="2018-12-28T13:12:00Z"/>
                <w:rFonts w:ascii="Calibri" w:eastAsia="Times New Roman" w:hAnsi="Calibri" w:cs="Arial"/>
                <w:lang w:eastAsia="en-US"/>
              </w:rPr>
            </w:pPr>
            <w:ins w:id="1809" w:author="Brown, Thomas" w:date="2018-12-28T13:12:00Z">
              <w:r w:rsidRPr="00197843">
                <w:rPr>
                  <w:rFonts w:ascii="Calibri" w:eastAsia="Times New Roman" w:hAnsi="Calibri" w:cs="Arial"/>
                  <w:lang w:eastAsia="en-US"/>
                </w:rPr>
                <w:t>2,726</w:t>
              </w:r>
            </w:ins>
          </w:p>
        </w:tc>
        <w:tc>
          <w:tcPr>
            <w:tcW w:w="980" w:type="dxa"/>
            <w:tcBorders>
              <w:top w:val="nil"/>
              <w:left w:val="nil"/>
              <w:bottom w:val="single" w:sz="8" w:space="0" w:color="000000"/>
              <w:right w:val="single" w:sz="8" w:space="0" w:color="auto"/>
            </w:tcBorders>
            <w:shd w:val="clear" w:color="auto" w:fill="auto"/>
            <w:vAlign w:val="center"/>
            <w:hideMark/>
          </w:tcPr>
          <w:p w14:paraId="08F0C17E" w14:textId="77777777" w:rsidR="00197843" w:rsidRPr="00197843" w:rsidRDefault="00197843" w:rsidP="00197843">
            <w:pPr>
              <w:jc w:val="center"/>
              <w:rPr>
                <w:ins w:id="1810" w:author="Brown, Thomas" w:date="2018-12-28T13:12:00Z"/>
                <w:rFonts w:ascii="Calibri" w:eastAsia="Times New Roman" w:hAnsi="Calibri" w:cs="Arial"/>
                <w:lang w:eastAsia="en-US"/>
              </w:rPr>
            </w:pPr>
            <w:ins w:id="1811" w:author="Brown, Thomas" w:date="2018-12-28T13:12:00Z">
              <w:r w:rsidRPr="00197843">
                <w:rPr>
                  <w:rFonts w:ascii="Calibri" w:eastAsia="Times New Roman" w:hAnsi="Calibri" w:cs="Arial"/>
                  <w:lang w:eastAsia="en-US"/>
                </w:rPr>
                <w:t>3,079</w:t>
              </w:r>
            </w:ins>
          </w:p>
        </w:tc>
        <w:tc>
          <w:tcPr>
            <w:tcW w:w="180" w:type="dxa"/>
            <w:tcBorders>
              <w:top w:val="nil"/>
              <w:left w:val="nil"/>
              <w:bottom w:val="nil"/>
              <w:right w:val="nil"/>
            </w:tcBorders>
            <w:shd w:val="clear" w:color="auto" w:fill="auto"/>
            <w:noWrap/>
            <w:vAlign w:val="bottom"/>
            <w:hideMark/>
          </w:tcPr>
          <w:p w14:paraId="173BA72A" w14:textId="77777777" w:rsidR="00197843" w:rsidRPr="00197843" w:rsidRDefault="00197843" w:rsidP="00197843">
            <w:pPr>
              <w:jc w:val="center"/>
              <w:rPr>
                <w:ins w:id="1812"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6688A60F" w14:textId="77777777" w:rsidR="00197843" w:rsidRPr="00197843" w:rsidRDefault="00197843" w:rsidP="00197843">
            <w:pPr>
              <w:rPr>
                <w:ins w:id="1813" w:author="Brown, Thomas" w:date="2018-12-28T13:12:00Z"/>
                <w:rFonts w:ascii="Calibri" w:eastAsia="Times New Roman" w:hAnsi="Calibri" w:cs="Arial"/>
                <w:sz w:val="20"/>
                <w:szCs w:val="20"/>
                <w:lang w:eastAsia="en-US"/>
              </w:rPr>
            </w:pPr>
            <w:ins w:id="1814" w:author="Brown, Thomas" w:date="2018-12-28T13:12:00Z">
              <w:r w:rsidRPr="00197843">
                <w:rPr>
                  <w:rFonts w:ascii="Calibri" w:eastAsia="Times New Roman" w:hAnsi="Calibri" w:cs="Arial"/>
                  <w:sz w:val="20"/>
                  <w:szCs w:val="20"/>
                  <w:lang w:eastAsia="en-US"/>
                </w:rPr>
                <w:t>Actual</w:t>
              </w:r>
            </w:ins>
          </w:p>
        </w:tc>
      </w:tr>
    </w:tbl>
    <w:p w14:paraId="703B58D7" w14:textId="77777777" w:rsidR="00197843" w:rsidRDefault="00197843" w:rsidP="001D4E76">
      <w:pPr>
        <w:autoSpaceDE w:val="0"/>
        <w:autoSpaceDN w:val="0"/>
        <w:adjustRightInd w:val="0"/>
        <w:rPr>
          <w:ins w:id="1815"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1"/>
        <w:gridCol w:w="979"/>
        <w:gridCol w:w="980"/>
        <w:gridCol w:w="980"/>
        <w:gridCol w:w="978"/>
        <w:gridCol w:w="980"/>
        <w:gridCol w:w="222"/>
        <w:gridCol w:w="1240"/>
      </w:tblGrid>
      <w:tr w:rsidR="00197843" w:rsidRPr="00197843" w14:paraId="5C976BE6" w14:textId="77777777" w:rsidTr="00197843">
        <w:trPr>
          <w:trHeight w:val="600"/>
          <w:ins w:id="1816"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2FCC1256" w14:textId="77777777" w:rsidR="00197843" w:rsidRPr="00197843" w:rsidRDefault="00197843" w:rsidP="00197843">
            <w:pPr>
              <w:rPr>
                <w:ins w:id="1817" w:author="Brown, Thomas" w:date="2018-12-28T13:12:00Z"/>
                <w:rFonts w:ascii="Calibri" w:eastAsia="Times New Roman" w:hAnsi="Calibri" w:cs="Arial"/>
                <w:sz w:val="22"/>
                <w:szCs w:val="22"/>
                <w:lang w:eastAsia="en-US"/>
              </w:rPr>
            </w:pPr>
            <w:ins w:id="1818" w:author="Brown, Thomas" w:date="2018-12-28T13:12:00Z">
              <w:r w:rsidRPr="00197843">
                <w:rPr>
                  <w:rFonts w:ascii="Calibri" w:eastAsia="Times New Roman" w:hAnsi="Calibri" w:cs="Arial"/>
                  <w:sz w:val="22"/>
                  <w:szCs w:val="22"/>
                  <w:lang w:eastAsia="en-US"/>
                </w:rPr>
                <w:lastRenderedPageBreak/>
                <w:t>Percentage of new jobs created with employers in industries targeted by the Gulf Coast Workforce Board as a direct result of Workforce Solutions' partnerships</w:t>
              </w:r>
            </w:ins>
          </w:p>
        </w:tc>
        <w:tc>
          <w:tcPr>
            <w:tcW w:w="980" w:type="dxa"/>
            <w:tcBorders>
              <w:top w:val="single" w:sz="8" w:space="0" w:color="auto"/>
              <w:left w:val="nil"/>
              <w:bottom w:val="nil"/>
              <w:right w:val="single" w:sz="8" w:space="0" w:color="auto"/>
            </w:tcBorders>
            <w:shd w:val="clear" w:color="auto" w:fill="auto"/>
            <w:vAlign w:val="center"/>
            <w:hideMark/>
          </w:tcPr>
          <w:p w14:paraId="42E84C2D" w14:textId="77777777" w:rsidR="00197843" w:rsidRPr="00197843" w:rsidRDefault="00197843" w:rsidP="00197843">
            <w:pPr>
              <w:jc w:val="center"/>
              <w:rPr>
                <w:ins w:id="1819" w:author="Brown, Thomas" w:date="2018-12-28T13:12:00Z"/>
                <w:rFonts w:ascii="Calibri" w:eastAsia="Times New Roman" w:hAnsi="Calibri" w:cs="Arial"/>
                <w:lang w:eastAsia="en-US"/>
              </w:rPr>
            </w:pPr>
            <w:ins w:id="1820" w:author="Brown, Thomas" w:date="2018-12-28T13:12:00Z">
              <w:r w:rsidRPr="00197843">
                <w:rPr>
                  <w:rFonts w:ascii="Calibri" w:eastAsia="Times New Roman" w:hAnsi="Calibri" w:cs="Arial"/>
                  <w:lang w:eastAsia="en-US"/>
                </w:rPr>
                <w:t>75%</w:t>
              </w:r>
            </w:ins>
          </w:p>
        </w:tc>
        <w:tc>
          <w:tcPr>
            <w:tcW w:w="980" w:type="dxa"/>
            <w:tcBorders>
              <w:top w:val="single" w:sz="8" w:space="0" w:color="auto"/>
              <w:left w:val="nil"/>
              <w:bottom w:val="nil"/>
              <w:right w:val="single" w:sz="8" w:space="0" w:color="auto"/>
            </w:tcBorders>
            <w:shd w:val="clear" w:color="auto" w:fill="auto"/>
            <w:vAlign w:val="center"/>
            <w:hideMark/>
          </w:tcPr>
          <w:p w14:paraId="64BF3981" w14:textId="77777777" w:rsidR="00197843" w:rsidRPr="00197843" w:rsidRDefault="00197843" w:rsidP="00197843">
            <w:pPr>
              <w:jc w:val="center"/>
              <w:rPr>
                <w:ins w:id="1821" w:author="Brown, Thomas" w:date="2018-12-28T13:12:00Z"/>
                <w:rFonts w:ascii="Calibri" w:eastAsia="Times New Roman" w:hAnsi="Calibri" w:cs="Arial"/>
                <w:lang w:eastAsia="en-US"/>
              </w:rPr>
            </w:pPr>
            <w:ins w:id="1822" w:author="Brown, Thomas" w:date="2018-12-28T13:12:00Z">
              <w:r w:rsidRPr="00197843">
                <w:rPr>
                  <w:rFonts w:ascii="Calibri" w:eastAsia="Times New Roman" w:hAnsi="Calibri" w:cs="Arial"/>
                  <w:lang w:eastAsia="en-US"/>
                </w:rPr>
                <w:t>75%</w:t>
              </w:r>
            </w:ins>
          </w:p>
        </w:tc>
        <w:tc>
          <w:tcPr>
            <w:tcW w:w="980" w:type="dxa"/>
            <w:tcBorders>
              <w:top w:val="single" w:sz="8" w:space="0" w:color="auto"/>
              <w:left w:val="nil"/>
              <w:bottom w:val="nil"/>
              <w:right w:val="single" w:sz="8" w:space="0" w:color="auto"/>
            </w:tcBorders>
            <w:shd w:val="clear" w:color="auto" w:fill="auto"/>
            <w:vAlign w:val="center"/>
            <w:hideMark/>
          </w:tcPr>
          <w:p w14:paraId="170DFDEE" w14:textId="77777777" w:rsidR="00197843" w:rsidRPr="00197843" w:rsidRDefault="00197843" w:rsidP="00197843">
            <w:pPr>
              <w:jc w:val="center"/>
              <w:rPr>
                <w:ins w:id="1823" w:author="Brown, Thomas" w:date="2018-12-28T13:12:00Z"/>
                <w:rFonts w:ascii="Calibri" w:eastAsia="Times New Roman" w:hAnsi="Calibri" w:cs="Arial"/>
                <w:lang w:eastAsia="en-US"/>
              </w:rPr>
            </w:pPr>
            <w:ins w:id="1824" w:author="Brown, Thomas" w:date="2018-12-28T13:12:00Z">
              <w:r w:rsidRPr="00197843">
                <w:rPr>
                  <w:rFonts w:ascii="Calibri" w:eastAsia="Times New Roman" w:hAnsi="Calibri" w:cs="Arial"/>
                  <w:lang w:eastAsia="en-US"/>
                </w:rPr>
                <w:t>75%</w:t>
              </w:r>
            </w:ins>
          </w:p>
        </w:tc>
        <w:tc>
          <w:tcPr>
            <w:tcW w:w="980" w:type="dxa"/>
            <w:tcBorders>
              <w:top w:val="single" w:sz="8" w:space="0" w:color="auto"/>
              <w:left w:val="nil"/>
              <w:bottom w:val="nil"/>
              <w:right w:val="single" w:sz="8" w:space="0" w:color="auto"/>
            </w:tcBorders>
            <w:shd w:val="clear" w:color="auto" w:fill="auto"/>
            <w:vAlign w:val="center"/>
            <w:hideMark/>
          </w:tcPr>
          <w:p w14:paraId="0ED354CD" w14:textId="77777777" w:rsidR="00197843" w:rsidRPr="00197843" w:rsidRDefault="00197843" w:rsidP="00197843">
            <w:pPr>
              <w:jc w:val="center"/>
              <w:rPr>
                <w:ins w:id="1825" w:author="Brown, Thomas" w:date="2018-12-28T13:12:00Z"/>
                <w:rFonts w:ascii="Calibri" w:eastAsia="Times New Roman" w:hAnsi="Calibri" w:cs="Arial"/>
                <w:lang w:eastAsia="en-US"/>
              </w:rPr>
            </w:pPr>
            <w:ins w:id="1826" w:author="Brown, Thomas" w:date="2018-12-28T13:12:00Z">
              <w:r w:rsidRPr="00197843">
                <w:rPr>
                  <w:rFonts w:ascii="Calibri" w:eastAsia="Times New Roman" w:hAnsi="Calibri" w:cs="Arial"/>
                  <w:lang w:eastAsia="en-US"/>
                </w:rPr>
                <w:t>75%</w:t>
              </w:r>
            </w:ins>
          </w:p>
        </w:tc>
        <w:tc>
          <w:tcPr>
            <w:tcW w:w="980" w:type="dxa"/>
            <w:tcBorders>
              <w:top w:val="single" w:sz="8" w:space="0" w:color="auto"/>
              <w:left w:val="nil"/>
              <w:bottom w:val="nil"/>
              <w:right w:val="single" w:sz="8" w:space="0" w:color="auto"/>
            </w:tcBorders>
            <w:shd w:val="clear" w:color="auto" w:fill="auto"/>
            <w:vAlign w:val="center"/>
            <w:hideMark/>
          </w:tcPr>
          <w:p w14:paraId="5C68FEEF" w14:textId="77777777" w:rsidR="00197843" w:rsidRPr="00197843" w:rsidRDefault="00197843" w:rsidP="00197843">
            <w:pPr>
              <w:jc w:val="center"/>
              <w:rPr>
                <w:ins w:id="1827" w:author="Brown, Thomas" w:date="2018-12-28T13:12:00Z"/>
                <w:rFonts w:ascii="Calibri" w:eastAsia="Times New Roman" w:hAnsi="Calibri" w:cs="Arial"/>
                <w:lang w:eastAsia="en-US"/>
              </w:rPr>
            </w:pPr>
            <w:ins w:id="1828" w:author="Brown, Thomas" w:date="2018-12-28T13:12:00Z">
              <w:r w:rsidRPr="00197843">
                <w:rPr>
                  <w:rFonts w:ascii="Calibri" w:eastAsia="Times New Roman" w:hAnsi="Calibri" w:cs="Arial"/>
                  <w:lang w:eastAsia="en-US"/>
                </w:rPr>
                <w:t>75%</w:t>
              </w:r>
            </w:ins>
          </w:p>
        </w:tc>
        <w:tc>
          <w:tcPr>
            <w:tcW w:w="180" w:type="dxa"/>
            <w:tcBorders>
              <w:top w:val="nil"/>
              <w:left w:val="nil"/>
              <w:bottom w:val="nil"/>
              <w:right w:val="nil"/>
            </w:tcBorders>
            <w:shd w:val="clear" w:color="auto" w:fill="auto"/>
            <w:noWrap/>
            <w:vAlign w:val="bottom"/>
            <w:hideMark/>
          </w:tcPr>
          <w:p w14:paraId="4308F516" w14:textId="77777777" w:rsidR="00197843" w:rsidRPr="00197843" w:rsidRDefault="00197843" w:rsidP="00197843">
            <w:pPr>
              <w:jc w:val="center"/>
              <w:rPr>
                <w:ins w:id="1829"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49AF13CD" w14:textId="77777777" w:rsidR="00197843" w:rsidRPr="00197843" w:rsidRDefault="00197843" w:rsidP="00197843">
            <w:pPr>
              <w:rPr>
                <w:ins w:id="1830" w:author="Brown, Thomas" w:date="2018-12-28T13:12:00Z"/>
                <w:rFonts w:ascii="Calibri" w:eastAsia="Times New Roman" w:hAnsi="Calibri" w:cs="Arial"/>
                <w:sz w:val="20"/>
                <w:szCs w:val="20"/>
                <w:lang w:eastAsia="en-US"/>
              </w:rPr>
            </w:pPr>
            <w:ins w:id="1831" w:author="Brown, Thomas" w:date="2018-12-28T13:12:00Z">
              <w:r w:rsidRPr="00197843">
                <w:rPr>
                  <w:rFonts w:ascii="Calibri" w:eastAsia="Times New Roman" w:hAnsi="Calibri" w:cs="Arial"/>
                  <w:sz w:val="20"/>
                  <w:szCs w:val="20"/>
                  <w:lang w:eastAsia="en-US"/>
                </w:rPr>
                <w:t>Target</w:t>
              </w:r>
            </w:ins>
          </w:p>
        </w:tc>
      </w:tr>
      <w:tr w:rsidR="00197843" w:rsidRPr="00197843" w14:paraId="2068F9CF" w14:textId="77777777" w:rsidTr="00197843">
        <w:trPr>
          <w:trHeight w:val="600"/>
          <w:ins w:id="1832"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38133AE2" w14:textId="77777777" w:rsidR="00197843" w:rsidRPr="00197843" w:rsidRDefault="00197843" w:rsidP="00197843">
            <w:pPr>
              <w:rPr>
                <w:ins w:id="1833" w:author="Brown, Thomas" w:date="2018-12-28T13:12:00Z"/>
                <w:rFonts w:ascii="Calibri" w:eastAsia="Times New Roman" w:hAnsi="Calibri" w:cs="Arial"/>
                <w:sz w:val="22"/>
                <w:szCs w:val="22"/>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54C6D242" w14:textId="77777777" w:rsidR="00197843" w:rsidRPr="00197843" w:rsidRDefault="00197843" w:rsidP="00197843">
            <w:pPr>
              <w:jc w:val="center"/>
              <w:rPr>
                <w:ins w:id="1834" w:author="Brown, Thomas" w:date="2018-12-28T13:12:00Z"/>
                <w:rFonts w:ascii="Calibri" w:eastAsia="Times New Roman" w:hAnsi="Calibri" w:cs="Arial"/>
                <w:lang w:eastAsia="en-US"/>
              </w:rPr>
            </w:pPr>
            <w:ins w:id="1835" w:author="Brown, Thomas" w:date="2018-12-28T13:12:00Z">
              <w:r w:rsidRPr="00197843">
                <w:rPr>
                  <w:rFonts w:ascii="Calibri" w:eastAsia="Times New Roman" w:hAnsi="Calibri" w:cs="Arial"/>
                  <w:lang w:eastAsia="en-US"/>
                </w:rPr>
                <w:t>62.30%</w:t>
              </w:r>
            </w:ins>
          </w:p>
        </w:tc>
        <w:tc>
          <w:tcPr>
            <w:tcW w:w="980" w:type="dxa"/>
            <w:tcBorders>
              <w:top w:val="nil"/>
              <w:left w:val="nil"/>
              <w:bottom w:val="single" w:sz="8" w:space="0" w:color="000000"/>
              <w:right w:val="single" w:sz="8" w:space="0" w:color="auto"/>
            </w:tcBorders>
            <w:shd w:val="clear" w:color="auto" w:fill="auto"/>
            <w:vAlign w:val="center"/>
            <w:hideMark/>
          </w:tcPr>
          <w:p w14:paraId="6A7D05DD" w14:textId="77777777" w:rsidR="00197843" w:rsidRPr="00197843" w:rsidRDefault="00197843" w:rsidP="00197843">
            <w:pPr>
              <w:jc w:val="center"/>
              <w:rPr>
                <w:ins w:id="1836" w:author="Brown, Thomas" w:date="2018-12-28T13:12:00Z"/>
                <w:rFonts w:ascii="Calibri" w:eastAsia="Times New Roman" w:hAnsi="Calibri" w:cs="Arial"/>
                <w:lang w:eastAsia="en-US"/>
              </w:rPr>
            </w:pPr>
            <w:ins w:id="1837" w:author="Brown, Thomas" w:date="2018-12-28T13:12:00Z">
              <w:r w:rsidRPr="00197843">
                <w:rPr>
                  <w:rFonts w:ascii="Calibri" w:eastAsia="Times New Roman" w:hAnsi="Calibri" w:cs="Arial"/>
                  <w:lang w:eastAsia="en-US"/>
                </w:rPr>
                <w:t>64.80%</w:t>
              </w:r>
            </w:ins>
          </w:p>
        </w:tc>
        <w:tc>
          <w:tcPr>
            <w:tcW w:w="980" w:type="dxa"/>
            <w:tcBorders>
              <w:top w:val="nil"/>
              <w:left w:val="nil"/>
              <w:bottom w:val="single" w:sz="8" w:space="0" w:color="000000"/>
              <w:right w:val="single" w:sz="8" w:space="0" w:color="auto"/>
            </w:tcBorders>
            <w:shd w:val="clear" w:color="auto" w:fill="auto"/>
            <w:vAlign w:val="center"/>
            <w:hideMark/>
          </w:tcPr>
          <w:p w14:paraId="5956F1F5" w14:textId="77777777" w:rsidR="00197843" w:rsidRPr="00197843" w:rsidRDefault="00197843" w:rsidP="00197843">
            <w:pPr>
              <w:jc w:val="center"/>
              <w:rPr>
                <w:ins w:id="1838" w:author="Brown, Thomas" w:date="2018-12-28T13:12:00Z"/>
                <w:rFonts w:ascii="Calibri" w:eastAsia="Times New Roman" w:hAnsi="Calibri" w:cs="Arial"/>
                <w:lang w:eastAsia="en-US"/>
              </w:rPr>
            </w:pPr>
            <w:ins w:id="1839" w:author="Brown, Thomas" w:date="2018-12-28T13:12:00Z">
              <w:r w:rsidRPr="00197843">
                <w:rPr>
                  <w:rFonts w:ascii="Calibri" w:eastAsia="Times New Roman" w:hAnsi="Calibri" w:cs="Arial"/>
                  <w:lang w:eastAsia="en-US"/>
                </w:rPr>
                <w:t>64.20%</w:t>
              </w:r>
            </w:ins>
          </w:p>
        </w:tc>
        <w:tc>
          <w:tcPr>
            <w:tcW w:w="980" w:type="dxa"/>
            <w:tcBorders>
              <w:top w:val="nil"/>
              <w:left w:val="nil"/>
              <w:bottom w:val="single" w:sz="8" w:space="0" w:color="000000"/>
              <w:right w:val="single" w:sz="8" w:space="0" w:color="auto"/>
            </w:tcBorders>
            <w:shd w:val="clear" w:color="auto" w:fill="auto"/>
            <w:vAlign w:val="center"/>
            <w:hideMark/>
          </w:tcPr>
          <w:p w14:paraId="778D3BD0" w14:textId="77777777" w:rsidR="00197843" w:rsidRPr="00197843" w:rsidRDefault="00197843" w:rsidP="00197843">
            <w:pPr>
              <w:jc w:val="center"/>
              <w:rPr>
                <w:ins w:id="1840" w:author="Brown, Thomas" w:date="2018-12-28T13:12:00Z"/>
                <w:rFonts w:ascii="Calibri" w:eastAsia="Times New Roman" w:hAnsi="Calibri" w:cs="Arial"/>
                <w:lang w:eastAsia="en-US"/>
              </w:rPr>
            </w:pPr>
            <w:ins w:id="1841" w:author="Brown, Thomas" w:date="2018-12-28T13:12:00Z">
              <w:r w:rsidRPr="00197843">
                <w:rPr>
                  <w:rFonts w:ascii="Calibri" w:eastAsia="Times New Roman" w:hAnsi="Calibri" w:cs="Arial"/>
                  <w:lang w:eastAsia="en-US"/>
                </w:rPr>
                <w:t>6.70%</w:t>
              </w:r>
            </w:ins>
          </w:p>
        </w:tc>
        <w:tc>
          <w:tcPr>
            <w:tcW w:w="980" w:type="dxa"/>
            <w:tcBorders>
              <w:top w:val="nil"/>
              <w:left w:val="nil"/>
              <w:bottom w:val="single" w:sz="8" w:space="0" w:color="000000"/>
              <w:right w:val="single" w:sz="8" w:space="0" w:color="auto"/>
            </w:tcBorders>
            <w:shd w:val="clear" w:color="auto" w:fill="auto"/>
            <w:vAlign w:val="center"/>
            <w:hideMark/>
          </w:tcPr>
          <w:p w14:paraId="003C856A" w14:textId="77777777" w:rsidR="00197843" w:rsidRPr="00197843" w:rsidRDefault="00197843" w:rsidP="00197843">
            <w:pPr>
              <w:jc w:val="center"/>
              <w:rPr>
                <w:ins w:id="1842" w:author="Brown, Thomas" w:date="2018-12-28T13:12:00Z"/>
                <w:rFonts w:ascii="Calibri" w:eastAsia="Times New Roman" w:hAnsi="Calibri" w:cs="Arial"/>
                <w:lang w:eastAsia="en-US"/>
              </w:rPr>
            </w:pPr>
            <w:ins w:id="1843" w:author="Brown, Thomas" w:date="2018-12-28T13:12:00Z">
              <w:r w:rsidRPr="00197843">
                <w:rPr>
                  <w:rFonts w:ascii="Calibri" w:eastAsia="Times New Roman" w:hAnsi="Calibri" w:cs="Arial"/>
                  <w:lang w:eastAsia="en-US"/>
                </w:rPr>
                <w:t>21.60%</w:t>
              </w:r>
            </w:ins>
          </w:p>
        </w:tc>
        <w:tc>
          <w:tcPr>
            <w:tcW w:w="180" w:type="dxa"/>
            <w:tcBorders>
              <w:top w:val="nil"/>
              <w:left w:val="nil"/>
              <w:bottom w:val="nil"/>
              <w:right w:val="nil"/>
            </w:tcBorders>
            <w:shd w:val="clear" w:color="auto" w:fill="auto"/>
            <w:noWrap/>
            <w:vAlign w:val="bottom"/>
            <w:hideMark/>
          </w:tcPr>
          <w:p w14:paraId="2CD6E7E2" w14:textId="77777777" w:rsidR="00197843" w:rsidRPr="00197843" w:rsidRDefault="00197843" w:rsidP="00197843">
            <w:pPr>
              <w:jc w:val="center"/>
              <w:rPr>
                <w:ins w:id="1844"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4B8AA1AB" w14:textId="77777777" w:rsidR="00197843" w:rsidRPr="00197843" w:rsidRDefault="00197843" w:rsidP="00197843">
            <w:pPr>
              <w:rPr>
                <w:ins w:id="1845" w:author="Brown, Thomas" w:date="2018-12-28T13:12:00Z"/>
                <w:rFonts w:ascii="Calibri" w:eastAsia="Times New Roman" w:hAnsi="Calibri" w:cs="Arial"/>
                <w:sz w:val="20"/>
                <w:szCs w:val="20"/>
                <w:lang w:eastAsia="en-US"/>
              </w:rPr>
            </w:pPr>
            <w:ins w:id="1846" w:author="Brown, Thomas" w:date="2018-12-28T13:12:00Z">
              <w:r w:rsidRPr="00197843">
                <w:rPr>
                  <w:rFonts w:ascii="Calibri" w:eastAsia="Times New Roman" w:hAnsi="Calibri" w:cs="Arial"/>
                  <w:sz w:val="20"/>
                  <w:szCs w:val="20"/>
                  <w:lang w:eastAsia="en-US"/>
                </w:rPr>
                <w:t>Actual</w:t>
              </w:r>
            </w:ins>
          </w:p>
        </w:tc>
      </w:tr>
    </w:tbl>
    <w:p w14:paraId="7644481F" w14:textId="77777777" w:rsidR="00197843" w:rsidRDefault="00197843" w:rsidP="001D4E76">
      <w:pPr>
        <w:autoSpaceDE w:val="0"/>
        <w:autoSpaceDN w:val="0"/>
        <w:adjustRightInd w:val="0"/>
        <w:rPr>
          <w:ins w:id="1847"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80"/>
        <w:gridCol w:w="980"/>
        <w:gridCol w:w="978"/>
        <w:gridCol w:w="978"/>
        <w:gridCol w:w="222"/>
        <w:gridCol w:w="1240"/>
      </w:tblGrid>
      <w:tr w:rsidR="00197843" w:rsidRPr="00197843" w14:paraId="62E0BAB5" w14:textId="77777777" w:rsidTr="00197843">
        <w:trPr>
          <w:trHeight w:val="600"/>
          <w:ins w:id="1848"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348FC9DE" w14:textId="77777777" w:rsidR="00197843" w:rsidRPr="00197843" w:rsidRDefault="00197843" w:rsidP="00197843">
            <w:pPr>
              <w:rPr>
                <w:ins w:id="1849" w:author="Brown, Thomas" w:date="2018-12-28T13:12:00Z"/>
                <w:rFonts w:ascii="Calibri" w:eastAsia="Times New Roman" w:hAnsi="Calibri" w:cs="Arial"/>
                <w:sz w:val="22"/>
                <w:szCs w:val="22"/>
                <w:lang w:eastAsia="en-US"/>
              </w:rPr>
            </w:pPr>
            <w:ins w:id="1850" w:author="Brown, Thomas" w:date="2018-12-28T13:12:00Z">
              <w:r w:rsidRPr="00197843">
                <w:rPr>
                  <w:rFonts w:ascii="Calibri" w:eastAsia="Times New Roman" w:hAnsi="Calibri" w:cs="Arial"/>
                  <w:sz w:val="22"/>
                  <w:szCs w:val="22"/>
                  <w:lang w:eastAsia="en-US"/>
                </w:rPr>
                <w:t>Percentage of new jobs created in high-skill, high-growth occupations targeted by the Gulf Coast Workforce Board as a direct result of Workforce Solutions' partnerships with employers</w:t>
              </w:r>
            </w:ins>
          </w:p>
        </w:tc>
        <w:tc>
          <w:tcPr>
            <w:tcW w:w="980" w:type="dxa"/>
            <w:tcBorders>
              <w:top w:val="single" w:sz="8" w:space="0" w:color="auto"/>
              <w:left w:val="nil"/>
              <w:bottom w:val="nil"/>
              <w:right w:val="single" w:sz="8" w:space="0" w:color="auto"/>
            </w:tcBorders>
            <w:shd w:val="clear" w:color="auto" w:fill="auto"/>
            <w:vAlign w:val="center"/>
            <w:hideMark/>
          </w:tcPr>
          <w:p w14:paraId="0B402630" w14:textId="77777777" w:rsidR="00197843" w:rsidRPr="00197843" w:rsidRDefault="00197843" w:rsidP="00197843">
            <w:pPr>
              <w:jc w:val="center"/>
              <w:rPr>
                <w:ins w:id="1851" w:author="Brown, Thomas" w:date="2018-12-28T13:12:00Z"/>
                <w:rFonts w:ascii="Calibri" w:eastAsia="Times New Roman" w:hAnsi="Calibri" w:cs="Arial"/>
                <w:lang w:eastAsia="en-US"/>
              </w:rPr>
            </w:pPr>
            <w:ins w:id="1852" w:author="Brown, Thomas" w:date="2018-12-28T13:12: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3705BF6D" w14:textId="77777777" w:rsidR="00197843" w:rsidRPr="00197843" w:rsidRDefault="00197843" w:rsidP="00197843">
            <w:pPr>
              <w:jc w:val="center"/>
              <w:rPr>
                <w:ins w:id="1853" w:author="Brown, Thomas" w:date="2018-12-28T13:12:00Z"/>
                <w:rFonts w:ascii="Calibri" w:eastAsia="Times New Roman" w:hAnsi="Calibri" w:cs="Arial"/>
                <w:lang w:eastAsia="en-US"/>
              </w:rPr>
            </w:pPr>
            <w:ins w:id="1854" w:author="Brown, Thomas" w:date="2018-12-28T13:12: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728D9714" w14:textId="77777777" w:rsidR="00197843" w:rsidRPr="00197843" w:rsidRDefault="00197843" w:rsidP="00197843">
            <w:pPr>
              <w:jc w:val="center"/>
              <w:rPr>
                <w:ins w:id="1855" w:author="Brown, Thomas" w:date="2018-12-28T13:12:00Z"/>
                <w:rFonts w:ascii="Calibri" w:eastAsia="Times New Roman" w:hAnsi="Calibri" w:cs="Arial"/>
                <w:lang w:eastAsia="en-US"/>
              </w:rPr>
            </w:pPr>
            <w:ins w:id="1856" w:author="Brown, Thomas" w:date="2018-12-28T13:12: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3CE9DC57" w14:textId="77777777" w:rsidR="00197843" w:rsidRPr="00197843" w:rsidRDefault="00197843" w:rsidP="00197843">
            <w:pPr>
              <w:jc w:val="center"/>
              <w:rPr>
                <w:ins w:id="1857" w:author="Brown, Thomas" w:date="2018-12-28T13:12:00Z"/>
                <w:rFonts w:ascii="Calibri" w:eastAsia="Times New Roman" w:hAnsi="Calibri" w:cs="Arial"/>
                <w:lang w:eastAsia="en-US"/>
              </w:rPr>
            </w:pPr>
            <w:ins w:id="1858" w:author="Brown, Thomas" w:date="2018-12-28T13:12: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72B6DC08" w14:textId="77777777" w:rsidR="00197843" w:rsidRPr="00197843" w:rsidRDefault="00197843" w:rsidP="00197843">
            <w:pPr>
              <w:jc w:val="center"/>
              <w:rPr>
                <w:ins w:id="1859" w:author="Brown, Thomas" w:date="2018-12-28T13:12:00Z"/>
                <w:rFonts w:ascii="Calibri" w:eastAsia="Times New Roman" w:hAnsi="Calibri" w:cs="Arial"/>
                <w:lang w:eastAsia="en-US"/>
              </w:rPr>
            </w:pPr>
            <w:ins w:id="1860" w:author="Brown, Thomas" w:date="2018-12-28T13:12:00Z">
              <w:r w:rsidRPr="00197843">
                <w:rPr>
                  <w:rFonts w:ascii="Calibri" w:eastAsia="Times New Roman" w:hAnsi="Calibri" w:cs="Arial"/>
                  <w:lang w:eastAsia="en-US"/>
                </w:rPr>
                <w:t>45%</w:t>
              </w:r>
            </w:ins>
          </w:p>
        </w:tc>
        <w:tc>
          <w:tcPr>
            <w:tcW w:w="180" w:type="dxa"/>
            <w:tcBorders>
              <w:top w:val="nil"/>
              <w:left w:val="nil"/>
              <w:bottom w:val="nil"/>
              <w:right w:val="nil"/>
            </w:tcBorders>
            <w:shd w:val="clear" w:color="auto" w:fill="auto"/>
            <w:noWrap/>
            <w:vAlign w:val="bottom"/>
            <w:hideMark/>
          </w:tcPr>
          <w:p w14:paraId="6C24045B" w14:textId="77777777" w:rsidR="00197843" w:rsidRPr="00197843" w:rsidRDefault="00197843" w:rsidP="00197843">
            <w:pPr>
              <w:jc w:val="center"/>
              <w:rPr>
                <w:ins w:id="1861"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CC8152A" w14:textId="77777777" w:rsidR="00197843" w:rsidRPr="00197843" w:rsidRDefault="00197843" w:rsidP="00197843">
            <w:pPr>
              <w:rPr>
                <w:ins w:id="1862" w:author="Brown, Thomas" w:date="2018-12-28T13:12:00Z"/>
                <w:rFonts w:ascii="Calibri" w:eastAsia="Times New Roman" w:hAnsi="Calibri" w:cs="Arial"/>
                <w:sz w:val="20"/>
                <w:szCs w:val="20"/>
                <w:lang w:eastAsia="en-US"/>
              </w:rPr>
            </w:pPr>
            <w:ins w:id="1863" w:author="Brown, Thomas" w:date="2018-12-28T13:12:00Z">
              <w:r w:rsidRPr="00197843">
                <w:rPr>
                  <w:rFonts w:ascii="Calibri" w:eastAsia="Times New Roman" w:hAnsi="Calibri" w:cs="Arial"/>
                  <w:sz w:val="20"/>
                  <w:szCs w:val="20"/>
                  <w:lang w:eastAsia="en-US"/>
                </w:rPr>
                <w:t>Target</w:t>
              </w:r>
            </w:ins>
          </w:p>
        </w:tc>
      </w:tr>
      <w:tr w:rsidR="00197843" w:rsidRPr="00197843" w14:paraId="0C719BAD" w14:textId="77777777" w:rsidTr="00197843">
        <w:trPr>
          <w:trHeight w:val="600"/>
          <w:ins w:id="1864"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62679269" w14:textId="77777777" w:rsidR="00197843" w:rsidRPr="00197843" w:rsidRDefault="00197843" w:rsidP="00197843">
            <w:pPr>
              <w:rPr>
                <w:ins w:id="1865" w:author="Brown, Thomas" w:date="2018-12-28T13:12:00Z"/>
                <w:rFonts w:ascii="Calibri" w:eastAsia="Times New Roman" w:hAnsi="Calibri" w:cs="Arial"/>
                <w:sz w:val="22"/>
                <w:szCs w:val="22"/>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A68AC1F" w14:textId="77777777" w:rsidR="00197843" w:rsidRPr="00197843" w:rsidRDefault="00197843" w:rsidP="00197843">
            <w:pPr>
              <w:jc w:val="center"/>
              <w:rPr>
                <w:ins w:id="1866" w:author="Brown, Thomas" w:date="2018-12-28T13:12:00Z"/>
                <w:rFonts w:ascii="Calibri" w:eastAsia="Times New Roman" w:hAnsi="Calibri" w:cs="Arial"/>
                <w:lang w:eastAsia="en-US"/>
              </w:rPr>
            </w:pPr>
            <w:ins w:id="1867" w:author="Brown, Thomas" w:date="2018-12-28T13:12:00Z">
              <w:r w:rsidRPr="00197843">
                <w:rPr>
                  <w:rFonts w:ascii="Calibri" w:eastAsia="Times New Roman" w:hAnsi="Calibri" w:cs="Arial"/>
                  <w:lang w:eastAsia="en-US"/>
                </w:rPr>
                <w:t>52.30%</w:t>
              </w:r>
            </w:ins>
          </w:p>
        </w:tc>
        <w:tc>
          <w:tcPr>
            <w:tcW w:w="980" w:type="dxa"/>
            <w:tcBorders>
              <w:top w:val="nil"/>
              <w:left w:val="nil"/>
              <w:bottom w:val="single" w:sz="8" w:space="0" w:color="000000"/>
              <w:right w:val="single" w:sz="8" w:space="0" w:color="auto"/>
            </w:tcBorders>
            <w:shd w:val="clear" w:color="auto" w:fill="auto"/>
            <w:vAlign w:val="center"/>
            <w:hideMark/>
          </w:tcPr>
          <w:p w14:paraId="5CA00344" w14:textId="77777777" w:rsidR="00197843" w:rsidRPr="00197843" w:rsidRDefault="00197843" w:rsidP="00197843">
            <w:pPr>
              <w:jc w:val="center"/>
              <w:rPr>
                <w:ins w:id="1868" w:author="Brown, Thomas" w:date="2018-12-28T13:12:00Z"/>
                <w:rFonts w:ascii="Calibri" w:eastAsia="Times New Roman" w:hAnsi="Calibri" w:cs="Arial"/>
                <w:lang w:eastAsia="en-US"/>
              </w:rPr>
            </w:pPr>
            <w:ins w:id="1869" w:author="Brown, Thomas" w:date="2018-12-28T13:12:00Z">
              <w:r w:rsidRPr="00197843">
                <w:rPr>
                  <w:rFonts w:ascii="Calibri" w:eastAsia="Times New Roman" w:hAnsi="Calibri" w:cs="Arial"/>
                  <w:lang w:eastAsia="en-US"/>
                </w:rPr>
                <w:t>57.00%</w:t>
              </w:r>
            </w:ins>
          </w:p>
        </w:tc>
        <w:tc>
          <w:tcPr>
            <w:tcW w:w="980" w:type="dxa"/>
            <w:tcBorders>
              <w:top w:val="nil"/>
              <w:left w:val="nil"/>
              <w:bottom w:val="single" w:sz="8" w:space="0" w:color="000000"/>
              <w:right w:val="single" w:sz="8" w:space="0" w:color="auto"/>
            </w:tcBorders>
            <w:shd w:val="clear" w:color="auto" w:fill="auto"/>
            <w:vAlign w:val="center"/>
            <w:hideMark/>
          </w:tcPr>
          <w:p w14:paraId="01AA3806" w14:textId="77777777" w:rsidR="00197843" w:rsidRPr="00197843" w:rsidRDefault="00197843" w:rsidP="00197843">
            <w:pPr>
              <w:jc w:val="center"/>
              <w:rPr>
                <w:ins w:id="1870" w:author="Brown, Thomas" w:date="2018-12-28T13:12:00Z"/>
                <w:rFonts w:ascii="Calibri" w:eastAsia="Times New Roman" w:hAnsi="Calibri" w:cs="Arial"/>
                <w:lang w:eastAsia="en-US"/>
              </w:rPr>
            </w:pPr>
            <w:ins w:id="1871" w:author="Brown, Thomas" w:date="2018-12-28T13:12:00Z">
              <w:r w:rsidRPr="00197843">
                <w:rPr>
                  <w:rFonts w:ascii="Calibri" w:eastAsia="Times New Roman" w:hAnsi="Calibri" w:cs="Arial"/>
                  <w:lang w:eastAsia="en-US"/>
                </w:rPr>
                <w:t>50.30%</w:t>
              </w:r>
            </w:ins>
          </w:p>
        </w:tc>
        <w:tc>
          <w:tcPr>
            <w:tcW w:w="980" w:type="dxa"/>
            <w:tcBorders>
              <w:top w:val="nil"/>
              <w:left w:val="nil"/>
              <w:bottom w:val="single" w:sz="8" w:space="0" w:color="000000"/>
              <w:right w:val="single" w:sz="8" w:space="0" w:color="auto"/>
            </w:tcBorders>
            <w:shd w:val="clear" w:color="auto" w:fill="auto"/>
            <w:vAlign w:val="center"/>
            <w:hideMark/>
          </w:tcPr>
          <w:p w14:paraId="7A33FC5E" w14:textId="77777777" w:rsidR="00197843" w:rsidRPr="00197843" w:rsidRDefault="00197843" w:rsidP="00197843">
            <w:pPr>
              <w:jc w:val="center"/>
              <w:rPr>
                <w:ins w:id="1872" w:author="Brown, Thomas" w:date="2018-12-28T13:12:00Z"/>
                <w:rFonts w:ascii="Calibri" w:eastAsia="Times New Roman" w:hAnsi="Calibri" w:cs="Arial"/>
                <w:lang w:eastAsia="en-US"/>
              </w:rPr>
            </w:pPr>
            <w:ins w:id="1873" w:author="Brown, Thomas" w:date="2018-12-28T13:12:00Z">
              <w:r w:rsidRPr="00197843">
                <w:rPr>
                  <w:rFonts w:ascii="Calibri" w:eastAsia="Times New Roman" w:hAnsi="Calibri" w:cs="Arial"/>
                  <w:lang w:eastAsia="en-US"/>
                </w:rPr>
                <w:t>2.50%</w:t>
              </w:r>
            </w:ins>
          </w:p>
        </w:tc>
        <w:tc>
          <w:tcPr>
            <w:tcW w:w="980" w:type="dxa"/>
            <w:tcBorders>
              <w:top w:val="nil"/>
              <w:left w:val="nil"/>
              <w:bottom w:val="single" w:sz="8" w:space="0" w:color="000000"/>
              <w:right w:val="single" w:sz="8" w:space="0" w:color="auto"/>
            </w:tcBorders>
            <w:shd w:val="clear" w:color="auto" w:fill="auto"/>
            <w:vAlign w:val="center"/>
            <w:hideMark/>
          </w:tcPr>
          <w:p w14:paraId="37659936" w14:textId="77777777" w:rsidR="00197843" w:rsidRPr="00197843" w:rsidRDefault="00197843" w:rsidP="00197843">
            <w:pPr>
              <w:jc w:val="center"/>
              <w:rPr>
                <w:ins w:id="1874" w:author="Brown, Thomas" w:date="2018-12-28T13:12:00Z"/>
                <w:rFonts w:ascii="Calibri" w:eastAsia="Times New Roman" w:hAnsi="Calibri" w:cs="Arial"/>
                <w:lang w:eastAsia="en-US"/>
              </w:rPr>
            </w:pPr>
            <w:ins w:id="1875" w:author="Brown, Thomas" w:date="2018-12-28T13:12:00Z">
              <w:r w:rsidRPr="00197843">
                <w:rPr>
                  <w:rFonts w:ascii="Calibri" w:eastAsia="Times New Roman" w:hAnsi="Calibri" w:cs="Arial"/>
                  <w:lang w:eastAsia="en-US"/>
                </w:rPr>
                <w:t>1.60%</w:t>
              </w:r>
            </w:ins>
          </w:p>
        </w:tc>
        <w:tc>
          <w:tcPr>
            <w:tcW w:w="180" w:type="dxa"/>
            <w:tcBorders>
              <w:top w:val="nil"/>
              <w:left w:val="nil"/>
              <w:bottom w:val="nil"/>
              <w:right w:val="nil"/>
            </w:tcBorders>
            <w:shd w:val="clear" w:color="auto" w:fill="auto"/>
            <w:noWrap/>
            <w:vAlign w:val="bottom"/>
            <w:hideMark/>
          </w:tcPr>
          <w:p w14:paraId="4FB383C2" w14:textId="77777777" w:rsidR="00197843" w:rsidRPr="00197843" w:rsidRDefault="00197843" w:rsidP="00197843">
            <w:pPr>
              <w:jc w:val="center"/>
              <w:rPr>
                <w:ins w:id="1876"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4D28CD5" w14:textId="77777777" w:rsidR="00197843" w:rsidRPr="00197843" w:rsidRDefault="00197843" w:rsidP="00197843">
            <w:pPr>
              <w:rPr>
                <w:ins w:id="1877" w:author="Brown, Thomas" w:date="2018-12-28T13:12:00Z"/>
                <w:rFonts w:ascii="Calibri" w:eastAsia="Times New Roman" w:hAnsi="Calibri" w:cs="Arial"/>
                <w:sz w:val="20"/>
                <w:szCs w:val="20"/>
                <w:lang w:eastAsia="en-US"/>
              </w:rPr>
            </w:pPr>
            <w:ins w:id="1878" w:author="Brown, Thomas" w:date="2018-12-28T13:12:00Z">
              <w:r w:rsidRPr="00197843">
                <w:rPr>
                  <w:rFonts w:ascii="Calibri" w:eastAsia="Times New Roman" w:hAnsi="Calibri" w:cs="Arial"/>
                  <w:sz w:val="20"/>
                  <w:szCs w:val="20"/>
                  <w:lang w:eastAsia="en-US"/>
                </w:rPr>
                <w:t>Actual</w:t>
              </w:r>
            </w:ins>
          </w:p>
        </w:tc>
      </w:tr>
    </w:tbl>
    <w:p w14:paraId="7D6DFC95" w14:textId="77777777" w:rsidR="00197843" w:rsidRDefault="00197843" w:rsidP="001D4E76">
      <w:pPr>
        <w:autoSpaceDE w:val="0"/>
        <w:autoSpaceDN w:val="0"/>
        <w:adjustRightInd w:val="0"/>
        <w:rPr>
          <w:ins w:id="1879" w:author="Brown, Thomas" w:date="2018-12-28T13:12:00Z"/>
          <w:rFonts w:ascii="Garamond" w:eastAsia="Arial Unicode MS" w:hAnsi="Garamond" w:cs="Times New Roman"/>
          <w:color w:val="000000"/>
        </w:rPr>
      </w:pPr>
    </w:p>
    <w:p w14:paraId="7F7FDDEE" w14:textId="77777777" w:rsidR="00197843" w:rsidRDefault="00197843" w:rsidP="001D4E76">
      <w:pPr>
        <w:autoSpaceDE w:val="0"/>
        <w:autoSpaceDN w:val="0"/>
        <w:adjustRightInd w:val="0"/>
        <w:rPr>
          <w:ins w:id="1880" w:author="Brown, Thomas" w:date="2018-12-28T13:12:00Z"/>
          <w:rFonts w:ascii="Garamond" w:eastAsia="Arial Unicode MS" w:hAnsi="Garamond" w:cs="Times New Roman"/>
          <w:color w:val="000000"/>
        </w:rPr>
      </w:pPr>
      <w:ins w:id="1881" w:author="Brown, Thomas" w:date="2018-12-28T13:12:00Z">
        <w:r w:rsidRPr="00197843">
          <w:rPr>
            <w:rFonts w:ascii="Garamond" w:eastAsia="Arial Unicode MS" w:hAnsi="Garamond" w:cs="Times New Roman"/>
            <w:color w:val="000000"/>
          </w:rPr>
          <w:t xml:space="preserve">Result # 3 More and Better Jobs </w:t>
        </w:r>
        <w:r>
          <w:rPr>
            <w:rFonts w:ascii="Garamond" w:eastAsia="Arial Unicode MS" w:hAnsi="Garamond" w:cs="Times New Roman"/>
            <w:color w:val="000000"/>
          </w:rPr>
          <w:t>–</w:t>
        </w:r>
        <w:r w:rsidRPr="00197843">
          <w:rPr>
            <w:rFonts w:ascii="Garamond" w:eastAsia="Arial Unicode MS" w:hAnsi="Garamond" w:cs="Times New Roman"/>
            <w:color w:val="000000"/>
          </w:rPr>
          <w:t xml:space="preserve"> Employment</w:t>
        </w:r>
      </w:ins>
    </w:p>
    <w:p w14:paraId="6771F2C3" w14:textId="77777777" w:rsidR="00197843" w:rsidRDefault="00197843" w:rsidP="001D4E76">
      <w:pPr>
        <w:autoSpaceDE w:val="0"/>
        <w:autoSpaceDN w:val="0"/>
        <w:adjustRightInd w:val="0"/>
        <w:rPr>
          <w:ins w:id="1882"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554F6EA5" w14:textId="77777777" w:rsidTr="00197843">
        <w:trPr>
          <w:trHeight w:val="390"/>
          <w:ins w:id="1883" w:author="Brown, Thomas" w:date="2018-12-28T13:12:00Z"/>
        </w:trPr>
        <w:tc>
          <w:tcPr>
            <w:tcW w:w="4820" w:type="dxa"/>
            <w:tcBorders>
              <w:top w:val="nil"/>
              <w:left w:val="nil"/>
              <w:bottom w:val="nil"/>
              <w:right w:val="nil"/>
            </w:tcBorders>
            <w:shd w:val="clear" w:color="auto" w:fill="auto"/>
            <w:noWrap/>
            <w:vAlign w:val="center"/>
            <w:hideMark/>
          </w:tcPr>
          <w:p w14:paraId="197B140F" w14:textId="77777777" w:rsidR="00197843" w:rsidRPr="00197843" w:rsidRDefault="00197843" w:rsidP="00197843">
            <w:pPr>
              <w:rPr>
                <w:ins w:id="1884" w:author="Brown, Thomas" w:date="2018-12-28T13:12:00Z"/>
                <w:rFonts w:ascii="Calibri" w:eastAsia="Times New Roman" w:hAnsi="Calibri" w:cs="Arial"/>
                <w:b/>
                <w:bCs/>
                <w:sz w:val="28"/>
                <w:szCs w:val="28"/>
                <w:lang w:eastAsia="en-US"/>
              </w:rPr>
            </w:pPr>
            <w:ins w:id="1885" w:author="Brown, Thomas" w:date="2018-12-28T13:12:00Z">
              <w:r w:rsidRPr="00197843">
                <w:rPr>
                  <w:rFonts w:ascii="Calibri" w:eastAsia="Times New Roman" w:hAnsi="Calibri" w:cs="Arial"/>
                  <w:b/>
                  <w:bCs/>
                  <w:sz w:val="28"/>
                  <w:szCs w:val="28"/>
                  <w:lang w:eastAsia="en-US"/>
                </w:rPr>
                <w:t>For the Regional Workforce System</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21BD4889" w14:textId="77777777" w:rsidR="00197843" w:rsidRPr="00197843" w:rsidRDefault="00197843" w:rsidP="00197843">
            <w:pPr>
              <w:jc w:val="center"/>
              <w:rPr>
                <w:ins w:id="1886" w:author="Brown, Thomas" w:date="2018-12-28T13:12:00Z"/>
                <w:rFonts w:ascii="Calibri" w:eastAsia="Times New Roman" w:hAnsi="Calibri" w:cs="Arial"/>
                <w:b/>
                <w:bCs/>
                <w:lang w:eastAsia="en-US"/>
              </w:rPr>
            </w:pPr>
            <w:ins w:id="1887" w:author="Brown, Thomas" w:date="2018-12-28T13:12: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75947560" w14:textId="77777777" w:rsidR="00197843" w:rsidRPr="00197843" w:rsidRDefault="00197843" w:rsidP="00197843">
            <w:pPr>
              <w:jc w:val="center"/>
              <w:rPr>
                <w:ins w:id="1888" w:author="Brown, Thomas" w:date="2018-12-28T13:12:00Z"/>
                <w:rFonts w:ascii="Calibri" w:eastAsia="Times New Roman" w:hAnsi="Calibri" w:cs="Arial"/>
                <w:b/>
                <w:bCs/>
                <w:lang w:eastAsia="en-US"/>
              </w:rPr>
            </w:pPr>
            <w:ins w:id="1889" w:author="Brown, Thomas" w:date="2018-12-28T13:12: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5B67DA43" w14:textId="77777777" w:rsidR="00197843" w:rsidRPr="00197843" w:rsidRDefault="00197843" w:rsidP="00197843">
            <w:pPr>
              <w:jc w:val="center"/>
              <w:rPr>
                <w:ins w:id="1890" w:author="Brown, Thomas" w:date="2018-12-28T13:12:00Z"/>
                <w:rFonts w:ascii="Calibri" w:eastAsia="Times New Roman" w:hAnsi="Calibri" w:cs="Arial"/>
                <w:b/>
                <w:bCs/>
                <w:lang w:eastAsia="en-US"/>
              </w:rPr>
            </w:pPr>
            <w:ins w:id="1891" w:author="Brown, Thomas" w:date="2018-12-28T13:12: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3A2D15E1" w14:textId="77777777" w:rsidR="00197843" w:rsidRPr="00197843" w:rsidRDefault="00197843" w:rsidP="00197843">
            <w:pPr>
              <w:jc w:val="center"/>
              <w:rPr>
                <w:ins w:id="1892" w:author="Brown, Thomas" w:date="2018-12-28T13:12:00Z"/>
                <w:rFonts w:ascii="Calibri" w:eastAsia="Times New Roman" w:hAnsi="Calibri" w:cs="Arial"/>
                <w:b/>
                <w:bCs/>
                <w:lang w:eastAsia="en-US"/>
              </w:rPr>
            </w:pPr>
            <w:ins w:id="1893" w:author="Brown, Thomas" w:date="2018-12-28T13:12: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6EAD34E6" w14:textId="77777777" w:rsidR="00197843" w:rsidRPr="00197843" w:rsidRDefault="00197843" w:rsidP="00197843">
            <w:pPr>
              <w:jc w:val="center"/>
              <w:rPr>
                <w:ins w:id="1894" w:author="Brown, Thomas" w:date="2018-12-28T13:12:00Z"/>
                <w:rFonts w:ascii="Calibri" w:eastAsia="Times New Roman" w:hAnsi="Calibri" w:cs="Arial"/>
                <w:b/>
                <w:bCs/>
                <w:lang w:eastAsia="en-US"/>
              </w:rPr>
            </w:pPr>
            <w:ins w:id="1895" w:author="Brown, Thomas" w:date="2018-12-28T13:12: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05D3456F" w14:textId="77777777" w:rsidR="00197843" w:rsidRPr="00197843" w:rsidRDefault="00197843" w:rsidP="00197843">
            <w:pPr>
              <w:jc w:val="center"/>
              <w:rPr>
                <w:ins w:id="1896" w:author="Brown, Thomas" w:date="2018-12-28T13:12: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151B59C4" w14:textId="77777777" w:rsidR="00197843" w:rsidRPr="00197843" w:rsidRDefault="00197843" w:rsidP="00197843">
            <w:pPr>
              <w:rPr>
                <w:ins w:id="1897" w:author="Brown, Thomas" w:date="2018-12-28T13:12:00Z"/>
                <w:rFonts w:ascii="Times New Roman" w:eastAsia="Times New Roman" w:hAnsi="Times New Roman" w:cs="Times New Roman"/>
                <w:sz w:val="20"/>
                <w:szCs w:val="20"/>
                <w:lang w:eastAsia="en-US"/>
              </w:rPr>
            </w:pPr>
          </w:p>
        </w:tc>
      </w:tr>
      <w:tr w:rsidR="00197843" w:rsidRPr="00197843" w14:paraId="77468CD9" w14:textId="77777777" w:rsidTr="00197843">
        <w:trPr>
          <w:trHeight w:val="600"/>
          <w:ins w:id="1898"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6354A3DB" w14:textId="77777777" w:rsidR="00197843" w:rsidRPr="00197843" w:rsidRDefault="00197843" w:rsidP="00197843">
            <w:pPr>
              <w:rPr>
                <w:ins w:id="1899" w:author="Brown, Thomas" w:date="2018-12-28T13:12:00Z"/>
                <w:rFonts w:ascii="Calibri" w:eastAsia="Times New Roman" w:hAnsi="Calibri" w:cs="Arial"/>
                <w:lang w:eastAsia="en-US"/>
              </w:rPr>
            </w:pPr>
            <w:ins w:id="1900" w:author="Brown, Thomas" w:date="2018-12-28T13:12:00Z">
              <w:r w:rsidRPr="00197843">
                <w:rPr>
                  <w:rFonts w:ascii="Calibri" w:eastAsia="Times New Roman" w:hAnsi="Calibri" w:cs="Arial"/>
                  <w:lang w:eastAsia="en-US"/>
                </w:rPr>
                <w:t>Percentage of those employed who are working for employers in industries targeted by the Gulf Coast Workforce Board</w:t>
              </w:r>
            </w:ins>
          </w:p>
        </w:tc>
        <w:tc>
          <w:tcPr>
            <w:tcW w:w="980" w:type="dxa"/>
            <w:tcBorders>
              <w:top w:val="single" w:sz="8" w:space="0" w:color="auto"/>
              <w:left w:val="nil"/>
              <w:bottom w:val="nil"/>
              <w:right w:val="single" w:sz="8" w:space="0" w:color="auto"/>
            </w:tcBorders>
            <w:shd w:val="clear" w:color="auto" w:fill="auto"/>
            <w:vAlign w:val="center"/>
            <w:hideMark/>
          </w:tcPr>
          <w:p w14:paraId="411EE253" w14:textId="77777777" w:rsidR="00197843" w:rsidRPr="00197843" w:rsidRDefault="00197843" w:rsidP="00197843">
            <w:pPr>
              <w:jc w:val="center"/>
              <w:rPr>
                <w:ins w:id="1901" w:author="Brown, Thomas" w:date="2018-12-28T13:12:00Z"/>
                <w:rFonts w:ascii="Calibri" w:eastAsia="Times New Roman" w:hAnsi="Calibri" w:cs="Arial"/>
                <w:lang w:eastAsia="en-US"/>
              </w:rPr>
            </w:pPr>
            <w:ins w:id="1902" w:author="Brown, Thomas" w:date="2018-12-28T13:12:00Z">
              <w:r w:rsidRPr="00197843">
                <w:rPr>
                  <w:rFonts w:ascii="Calibri" w:eastAsia="Times New Roman" w:hAnsi="Calibri" w:cs="Arial"/>
                  <w:lang w:eastAsia="en-US"/>
                </w:rPr>
                <w:t>27.50%</w:t>
              </w:r>
            </w:ins>
          </w:p>
        </w:tc>
        <w:tc>
          <w:tcPr>
            <w:tcW w:w="980" w:type="dxa"/>
            <w:tcBorders>
              <w:top w:val="single" w:sz="8" w:space="0" w:color="auto"/>
              <w:left w:val="nil"/>
              <w:bottom w:val="nil"/>
              <w:right w:val="single" w:sz="8" w:space="0" w:color="auto"/>
            </w:tcBorders>
            <w:shd w:val="clear" w:color="auto" w:fill="auto"/>
            <w:vAlign w:val="center"/>
            <w:hideMark/>
          </w:tcPr>
          <w:p w14:paraId="58DD54DB" w14:textId="77777777" w:rsidR="00197843" w:rsidRPr="00197843" w:rsidRDefault="00197843" w:rsidP="00197843">
            <w:pPr>
              <w:jc w:val="center"/>
              <w:rPr>
                <w:ins w:id="1903" w:author="Brown, Thomas" w:date="2018-12-28T13:12:00Z"/>
                <w:rFonts w:ascii="Calibri" w:eastAsia="Times New Roman" w:hAnsi="Calibri" w:cs="Arial"/>
                <w:lang w:eastAsia="en-US"/>
              </w:rPr>
            </w:pPr>
            <w:ins w:id="1904" w:author="Brown, Thomas" w:date="2018-12-28T13:12:00Z">
              <w:r w:rsidRPr="00197843">
                <w:rPr>
                  <w:rFonts w:ascii="Calibri" w:eastAsia="Times New Roman" w:hAnsi="Calibri" w:cs="Arial"/>
                  <w:lang w:eastAsia="en-US"/>
                </w:rPr>
                <w:t>27.70%</w:t>
              </w:r>
            </w:ins>
          </w:p>
        </w:tc>
        <w:tc>
          <w:tcPr>
            <w:tcW w:w="980" w:type="dxa"/>
            <w:tcBorders>
              <w:top w:val="single" w:sz="8" w:space="0" w:color="auto"/>
              <w:left w:val="nil"/>
              <w:bottom w:val="nil"/>
              <w:right w:val="single" w:sz="8" w:space="0" w:color="auto"/>
            </w:tcBorders>
            <w:shd w:val="clear" w:color="auto" w:fill="auto"/>
            <w:vAlign w:val="center"/>
            <w:hideMark/>
          </w:tcPr>
          <w:p w14:paraId="3E0D3312" w14:textId="77777777" w:rsidR="00197843" w:rsidRPr="00197843" w:rsidRDefault="00197843" w:rsidP="00197843">
            <w:pPr>
              <w:jc w:val="center"/>
              <w:rPr>
                <w:ins w:id="1905" w:author="Brown, Thomas" w:date="2018-12-28T13:12:00Z"/>
                <w:rFonts w:ascii="Calibri" w:eastAsia="Times New Roman" w:hAnsi="Calibri" w:cs="Arial"/>
                <w:lang w:eastAsia="en-US"/>
              </w:rPr>
            </w:pPr>
            <w:ins w:id="1906" w:author="Brown, Thomas" w:date="2018-12-28T13:12:00Z">
              <w:r w:rsidRPr="00197843">
                <w:rPr>
                  <w:rFonts w:ascii="Calibri" w:eastAsia="Times New Roman" w:hAnsi="Calibri" w:cs="Arial"/>
                  <w:lang w:eastAsia="en-US"/>
                </w:rPr>
                <w:t>28.30%</w:t>
              </w:r>
            </w:ins>
          </w:p>
        </w:tc>
        <w:tc>
          <w:tcPr>
            <w:tcW w:w="980" w:type="dxa"/>
            <w:tcBorders>
              <w:top w:val="single" w:sz="8" w:space="0" w:color="auto"/>
              <w:left w:val="nil"/>
              <w:bottom w:val="nil"/>
              <w:right w:val="single" w:sz="8" w:space="0" w:color="auto"/>
            </w:tcBorders>
            <w:shd w:val="clear" w:color="auto" w:fill="auto"/>
            <w:vAlign w:val="center"/>
            <w:hideMark/>
          </w:tcPr>
          <w:p w14:paraId="1B6D0764" w14:textId="77777777" w:rsidR="00197843" w:rsidRPr="00197843" w:rsidRDefault="00197843" w:rsidP="00197843">
            <w:pPr>
              <w:jc w:val="center"/>
              <w:rPr>
                <w:ins w:id="1907" w:author="Brown, Thomas" w:date="2018-12-28T13:12:00Z"/>
                <w:rFonts w:ascii="Calibri" w:eastAsia="Times New Roman" w:hAnsi="Calibri" w:cs="Arial"/>
                <w:lang w:eastAsia="en-US"/>
              </w:rPr>
            </w:pPr>
            <w:ins w:id="1908" w:author="Brown, Thomas" w:date="2018-12-28T13:12:00Z">
              <w:r w:rsidRPr="00197843">
                <w:rPr>
                  <w:rFonts w:ascii="Calibri" w:eastAsia="Times New Roman" w:hAnsi="Calibri" w:cs="Arial"/>
                  <w:lang w:eastAsia="en-US"/>
                </w:rPr>
                <w:t>28.40%</w:t>
              </w:r>
            </w:ins>
          </w:p>
        </w:tc>
        <w:tc>
          <w:tcPr>
            <w:tcW w:w="980" w:type="dxa"/>
            <w:tcBorders>
              <w:top w:val="single" w:sz="8" w:space="0" w:color="auto"/>
              <w:left w:val="nil"/>
              <w:bottom w:val="nil"/>
              <w:right w:val="single" w:sz="8" w:space="0" w:color="auto"/>
            </w:tcBorders>
            <w:shd w:val="clear" w:color="auto" w:fill="auto"/>
            <w:vAlign w:val="center"/>
            <w:hideMark/>
          </w:tcPr>
          <w:p w14:paraId="40C1569A" w14:textId="77777777" w:rsidR="00197843" w:rsidRPr="00197843" w:rsidRDefault="00197843" w:rsidP="00197843">
            <w:pPr>
              <w:jc w:val="center"/>
              <w:rPr>
                <w:ins w:id="1909" w:author="Brown, Thomas" w:date="2018-12-28T13:12:00Z"/>
                <w:rFonts w:ascii="Calibri" w:eastAsia="Times New Roman" w:hAnsi="Calibri" w:cs="Arial"/>
                <w:lang w:eastAsia="en-US"/>
              </w:rPr>
            </w:pPr>
            <w:ins w:id="1910" w:author="Brown, Thomas" w:date="2018-12-28T13:12:00Z">
              <w:r w:rsidRPr="00197843">
                <w:rPr>
                  <w:rFonts w:ascii="Calibri" w:eastAsia="Times New Roman" w:hAnsi="Calibri" w:cs="Arial"/>
                  <w:lang w:eastAsia="en-US"/>
                </w:rPr>
                <w:t>28.60%</w:t>
              </w:r>
            </w:ins>
          </w:p>
        </w:tc>
        <w:tc>
          <w:tcPr>
            <w:tcW w:w="180" w:type="dxa"/>
            <w:tcBorders>
              <w:top w:val="nil"/>
              <w:left w:val="nil"/>
              <w:bottom w:val="nil"/>
              <w:right w:val="nil"/>
            </w:tcBorders>
            <w:shd w:val="clear" w:color="auto" w:fill="auto"/>
            <w:noWrap/>
            <w:vAlign w:val="bottom"/>
            <w:hideMark/>
          </w:tcPr>
          <w:p w14:paraId="54243287" w14:textId="77777777" w:rsidR="00197843" w:rsidRPr="00197843" w:rsidRDefault="00197843" w:rsidP="00197843">
            <w:pPr>
              <w:jc w:val="center"/>
              <w:rPr>
                <w:ins w:id="1911"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BB3440E" w14:textId="77777777" w:rsidR="00197843" w:rsidRPr="00197843" w:rsidRDefault="00197843" w:rsidP="00197843">
            <w:pPr>
              <w:rPr>
                <w:ins w:id="1912" w:author="Brown, Thomas" w:date="2018-12-28T13:12:00Z"/>
                <w:rFonts w:ascii="Calibri" w:eastAsia="Times New Roman" w:hAnsi="Calibri" w:cs="Arial"/>
                <w:sz w:val="20"/>
                <w:szCs w:val="20"/>
                <w:lang w:eastAsia="en-US"/>
              </w:rPr>
            </w:pPr>
            <w:ins w:id="1913" w:author="Brown, Thomas" w:date="2018-12-28T13:12:00Z">
              <w:r w:rsidRPr="00197843">
                <w:rPr>
                  <w:rFonts w:ascii="Calibri" w:eastAsia="Times New Roman" w:hAnsi="Calibri" w:cs="Arial"/>
                  <w:sz w:val="20"/>
                  <w:szCs w:val="20"/>
                  <w:lang w:eastAsia="en-US"/>
                </w:rPr>
                <w:t>Target</w:t>
              </w:r>
            </w:ins>
          </w:p>
        </w:tc>
      </w:tr>
      <w:tr w:rsidR="00197843" w:rsidRPr="00197843" w14:paraId="58FEF2CD" w14:textId="77777777" w:rsidTr="00197843">
        <w:trPr>
          <w:trHeight w:val="600"/>
          <w:ins w:id="1914"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689650C6" w14:textId="77777777" w:rsidR="00197843" w:rsidRPr="00197843" w:rsidRDefault="00197843" w:rsidP="00197843">
            <w:pPr>
              <w:rPr>
                <w:ins w:id="1915"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69A5A427" w14:textId="77777777" w:rsidR="00197843" w:rsidRPr="00197843" w:rsidRDefault="00197843" w:rsidP="00197843">
            <w:pPr>
              <w:jc w:val="center"/>
              <w:rPr>
                <w:ins w:id="1916" w:author="Brown, Thomas" w:date="2018-12-28T13:12:00Z"/>
                <w:rFonts w:ascii="Calibri" w:eastAsia="Times New Roman" w:hAnsi="Calibri" w:cs="Arial"/>
                <w:lang w:eastAsia="en-US"/>
              </w:rPr>
            </w:pPr>
            <w:ins w:id="1917" w:author="Brown, Thomas" w:date="2018-12-28T13:12:00Z">
              <w:r w:rsidRPr="00197843">
                <w:rPr>
                  <w:rFonts w:ascii="Calibri" w:eastAsia="Times New Roman" w:hAnsi="Calibri" w:cs="Arial"/>
                  <w:lang w:eastAsia="en-US"/>
                </w:rPr>
                <w:t>25.92%</w:t>
              </w:r>
            </w:ins>
          </w:p>
        </w:tc>
        <w:tc>
          <w:tcPr>
            <w:tcW w:w="980" w:type="dxa"/>
            <w:tcBorders>
              <w:top w:val="nil"/>
              <w:left w:val="nil"/>
              <w:bottom w:val="single" w:sz="8" w:space="0" w:color="000000"/>
              <w:right w:val="single" w:sz="8" w:space="0" w:color="auto"/>
            </w:tcBorders>
            <w:shd w:val="clear" w:color="auto" w:fill="auto"/>
            <w:vAlign w:val="center"/>
            <w:hideMark/>
          </w:tcPr>
          <w:p w14:paraId="12975F69" w14:textId="77777777" w:rsidR="00197843" w:rsidRPr="00197843" w:rsidRDefault="00197843" w:rsidP="00197843">
            <w:pPr>
              <w:jc w:val="center"/>
              <w:rPr>
                <w:ins w:id="1918" w:author="Brown, Thomas" w:date="2018-12-28T13:12:00Z"/>
                <w:rFonts w:ascii="Calibri" w:eastAsia="Times New Roman" w:hAnsi="Calibri" w:cs="Arial"/>
                <w:lang w:eastAsia="en-US"/>
              </w:rPr>
            </w:pPr>
            <w:ins w:id="1919" w:author="Brown, Thomas" w:date="2018-12-28T13:12:00Z">
              <w:r w:rsidRPr="00197843">
                <w:rPr>
                  <w:rFonts w:ascii="Calibri" w:eastAsia="Times New Roman" w:hAnsi="Calibri" w:cs="Arial"/>
                  <w:lang w:eastAsia="en-US"/>
                </w:rPr>
                <w:t>25.24%</w:t>
              </w:r>
            </w:ins>
          </w:p>
        </w:tc>
        <w:tc>
          <w:tcPr>
            <w:tcW w:w="980" w:type="dxa"/>
            <w:tcBorders>
              <w:top w:val="nil"/>
              <w:left w:val="nil"/>
              <w:bottom w:val="single" w:sz="8" w:space="0" w:color="000000"/>
              <w:right w:val="single" w:sz="8" w:space="0" w:color="auto"/>
            </w:tcBorders>
            <w:shd w:val="clear" w:color="auto" w:fill="auto"/>
            <w:vAlign w:val="center"/>
            <w:hideMark/>
          </w:tcPr>
          <w:p w14:paraId="5434008E" w14:textId="77777777" w:rsidR="00197843" w:rsidRPr="00197843" w:rsidRDefault="00197843" w:rsidP="00197843">
            <w:pPr>
              <w:jc w:val="center"/>
              <w:rPr>
                <w:ins w:id="1920" w:author="Brown, Thomas" w:date="2018-12-28T13:12:00Z"/>
                <w:rFonts w:ascii="Calibri" w:eastAsia="Times New Roman" w:hAnsi="Calibri" w:cs="Arial"/>
                <w:lang w:eastAsia="en-US"/>
              </w:rPr>
            </w:pPr>
            <w:ins w:id="1921" w:author="Brown, Thomas" w:date="2018-12-28T13:12:00Z">
              <w:r w:rsidRPr="00197843">
                <w:rPr>
                  <w:rFonts w:ascii="Calibri" w:eastAsia="Times New Roman" w:hAnsi="Calibri" w:cs="Arial"/>
                  <w:lang w:eastAsia="en-US"/>
                </w:rPr>
                <w:t>24.54%</w:t>
              </w:r>
            </w:ins>
          </w:p>
        </w:tc>
        <w:tc>
          <w:tcPr>
            <w:tcW w:w="980" w:type="dxa"/>
            <w:tcBorders>
              <w:top w:val="nil"/>
              <w:left w:val="nil"/>
              <w:bottom w:val="single" w:sz="8" w:space="0" w:color="000000"/>
              <w:right w:val="single" w:sz="8" w:space="0" w:color="auto"/>
            </w:tcBorders>
            <w:shd w:val="clear" w:color="auto" w:fill="auto"/>
            <w:vAlign w:val="center"/>
            <w:hideMark/>
          </w:tcPr>
          <w:p w14:paraId="6A063760" w14:textId="77777777" w:rsidR="00197843" w:rsidRPr="00197843" w:rsidRDefault="00197843" w:rsidP="00197843">
            <w:pPr>
              <w:jc w:val="center"/>
              <w:rPr>
                <w:ins w:id="1922" w:author="Brown, Thomas" w:date="2018-12-28T13:12:00Z"/>
                <w:rFonts w:ascii="Calibri" w:eastAsia="Times New Roman" w:hAnsi="Calibri" w:cs="Arial"/>
                <w:lang w:eastAsia="en-US"/>
              </w:rPr>
            </w:pPr>
            <w:ins w:id="1923" w:author="Brown, Thomas" w:date="2018-12-28T13:12: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0B875E61" w14:textId="77777777" w:rsidR="00197843" w:rsidRPr="00197843" w:rsidRDefault="00197843" w:rsidP="00197843">
            <w:pPr>
              <w:jc w:val="center"/>
              <w:rPr>
                <w:ins w:id="1924" w:author="Brown, Thomas" w:date="2018-12-28T13:12:00Z"/>
                <w:rFonts w:ascii="Calibri" w:eastAsia="Times New Roman" w:hAnsi="Calibri" w:cs="Arial"/>
                <w:lang w:eastAsia="en-US"/>
              </w:rPr>
            </w:pPr>
            <w:ins w:id="1925" w:author="Brown, Thomas" w:date="2018-12-28T13:12:00Z">
              <w:r w:rsidRPr="00197843">
                <w:rPr>
                  <w:rFonts w:ascii="Calibri" w:eastAsia="Times New Roman" w:hAnsi="Calibri" w:cs="Arial"/>
                  <w:lang w:eastAsia="en-US"/>
                </w:rPr>
                <w:t> </w:t>
              </w:r>
            </w:ins>
          </w:p>
        </w:tc>
        <w:tc>
          <w:tcPr>
            <w:tcW w:w="180" w:type="dxa"/>
            <w:tcBorders>
              <w:top w:val="nil"/>
              <w:left w:val="nil"/>
              <w:bottom w:val="nil"/>
              <w:right w:val="nil"/>
            </w:tcBorders>
            <w:shd w:val="clear" w:color="auto" w:fill="auto"/>
            <w:noWrap/>
            <w:vAlign w:val="bottom"/>
            <w:hideMark/>
          </w:tcPr>
          <w:p w14:paraId="633C766B" w14:textId="77777777" w:rsidR="00197843" w:rsidRPr="00197843" w:rsidRDefault="00197843" w:rsidP="00197843">
            <w:pPr>
              <w:jc w:val="center"/>
              <w:rPr>
                <w:ins w:id="1926"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197D624" w14:textId="77777777" w:rsidR="00197843" w:rsidRPr="00197843" w:rsidRDefault="00197843" w:rsidP="00197843">
            <w:pPr>
              <w:rPr>
                <w:ins w:id="1927" w:author="Brown, Thomas" w:date="2018-12-28T13:12:00Z"/>
                <w:rFonts w:ascii="Calibri" w:eastAsia="Times New Roman" w:hAnsi="Calibri" w:cs="Arial"/>
                <w:sz w:val="20"/>
                <w:szCs w:val="20"/>
                <w:lang w:eastAsia="en-US"/>
              </w:rPr>
            </w:pPr>
            <w:ins w:id="1928" w:author="Brown, Thomas" w:date="2018-12-28T13:12:00Z">
              <w:r w:rsidRPr="00197843">
                <w:rPr>
                  <w:rFonts w:ascii="Calibri" w:eastAsia="Times New Roman" w:hAnsi="Calibri" w:cs="Arial"/>
                  <w:sz w:val="20"/>
                  <w:szCs w:val="20"/>
                  <w:lang w:eastAsia="en-US"/>
                </w:rPr>
                <w:t>Actual</w:t>
              </w:r>
            </w:ins>
          </w:p>
        </w:tc>
      </w:tr>
    </w:tbl>
    <w:p w14:paraId="47B58680" w14:textId="77777777" w:rsidR="00197843" w:rsidRDefault="00197843" w:rsidP="001D4E76">
      <w:pPr>
        <w:autoSpaceDE w:val="0"/>
        <w:autoSpaceDN w:val="0"/>
        <w:adjustRightInd w:val="0"/>
        <w:rPr>
          <w:ins w:id="1929"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6A60FFC3" w14:textId="77777777" w:rsidTr="00197843">
        <w:trPr>
          <w:trHeight w:val="600"/>
          <w:ins w:id="1930"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19F5C926" w14:textId="77777777" w:rsidR="00197843" w:rsidRPr="00197843" w:rsidRDefault="00197843" w:rsidP="00197843">
            <w:pPr>
              <w:rPr>
                <w:ins w:id="1931" w:author="Brown, Thomas" w:date="2018-12-28T13:12:00Z"/>
                <w:rFonts w:ascii="Calibri" w:eastAsia="Times New Roman" w:hAnsi="Calibri" w:cs="Arial"/>
                <w:lang w:eastAsia="en-US"/>
              </w:rPr>
            </w:pPr>
            <w:ins w:id="1932" w:author="Brown, Thomas" w:date="2018-12-28T13:12:00Z">
              <w:r w:rsidRPr="00197843">
                <w:rPr>
                  <w:rFonts w:ascii="Calibri" w:eastAsia="Times New Roman" w:hAnsi="Calibri" w:cs="Arial"/>
                  <w:lang w:eastAsia="en-US"/>
                </w:rPr>
                <w:t>Percentage of those employed who are working in high-skill, high-growth occupations targeted by the Gulf Coast Workforce Board</w:t>
              </w:r>
            </w:ins>
          </w:p>
        </w:tc>
        <w:tc>
          <w:tcPr>
            <w:tcW w:w="980" w:type="dxa"/>
            <w:tcBorders>
              <w:top w:val="single" w:sz="8" w:space="0" w:color="auto"/>
              <w:left w:val="nil"/>
              <w:bottom w:val="nil"/>
              <w:right w:val="single" w:sz="8" w:space="0" w:color="auto"/>
            </w:tcBorders>
            <w:shd w:val="clear" w:color="auto" w:fill="auto"/>
            <w:vAlign w:val="center"/>
            <w:hideMark/>
          </w:tcPr>
          <w:p w14:paraId="053278D2" w14:textId="77777777" w:rsidR="00197843" w:rsidRPr="00197843" w:rsidRDefault="00197843" w:rsidP="00197843">
            <w:pPr>
              <w:jc w:val="center"/>
              <w:rPr>
                <w:ins w:id="1933" w:author="Brown, Thomas" w:date="2018-12-28T13:12:00Z"/>
                <w:rFonts w:ascii="Calibri" w:eastAsia="Times New Roman" w:hAnsi="Calibri" w:cs="Arial"/>
                <w:lang w:eastAsia="en-US"/>
              </w:rPr>
            </w:pPr>
            <w:ins w:id="1934" w:author="Brown, Thomas" w:date="2018-12-28T13:12:00Z">
              <w:r w:rsidRPr="00197843">
                <w:rPr>
                  <w:rFonts w:ascii="Calibri" w:eastAsia="Times New Roman" w:hAnsi="Calibri" w:cs="Arial"/>
                  <w:lang w:eastAsia="en-US"/>
                </w:rPr>
                <w:t>19.30%</w:t>
              </w:r>
            </w:ins>
          </w:p>
        </w:tc>
        <w:tc>
          <w:tcPr>
            <w:tcW w:w="980" w:type="dxa"/>
            <w:tcBorders>
              <w:top w:val="single" w:sz="8" w:space="0" w:color="auto"/>
              <w:left w:val="nil"/>
              <w:bottom w:val="nil"/>
              <w:right w:val="single" w:sz="8" w:space="0" w:color="auto"/>
            </w:tcBorders>
            <w:shd w:val="clear" w:color="auto" w:fill="auto"/>
            <w:vAlign w:val="center"/>
            <w:hideMark/>
          </w:tcPr>
          <w:p w14:paraId="7C51C4BC" w14:textId="77777777" w:rsidR="00197843" w:rsidRPr="00197843" w:rsidRDefault="00197843" w:rsidP="00197843">
            <w:pPr>
              <w:jc w:val="center"/>
              <w:rPr>
                <w:ins w:id="1935" w:author="Brown, Thomas" w:date="2018-12-28T13:12:00Z"/>
                <w:rFonts w:ascii="Calibri" w:eastAsia="Times New Roman" w:hAnsi="Calibri" w:cs="Arial"/>
                <w:lang w:eastAsia="en-US"/>
              </w:rPr>
            </w:pPr>
            <w:ins w:id="1936" w:author="Brown, Thomas" w:date="2018-12-28T13:12:00Z">
              <w:r w:rsidRPr="00197843">
                <w:rPr>
                  <w:rFonts w:ascii="Calibri" w:eastAsia="Times New Roman" w:hAnsi="Calibri" w:cs="Arial"/>
                  <w:lang w:eastAsia="en-US"/>
                </w:rPr>
                <w:t>19.40%</w:t>
              </w:r>
            </w:ins>
          </w:p>
        </w:tc>
        <w:tc>
          <w:tcPr>
            <w:tcW w:w="980" w:type="dxa"/>
            <w:tcBorders>
              <w:top w:val="single" w:sz="8" w:space="0" w:color="auto"/>
              <w:left w:val="nil"/>
              <w:bottom w:val="nil"/>
              <w:right w:val="single" w:sz="8" w:space="0" w:color="auto"/>
            </w:tcBorders>
            <w:shd w:val="clear" w:color="auto" w:fill="auto"/>
            <w:vAlign w:val="center"/>
            <w:hideMark/>
          </w:tcPr>
          <w:p w14:paraId="67F56631" w14:textId="77777777" w:rsidR="00197843" w:rsidRPr="00197843" w:rsidRDefault="00197843" w:rsidP="00197843">
            <w:pPr>
              <w:jc w:val="center"/>
              <w:rPr>
                <w:ins w:id="1937" w:author="Brown, Thomas" w:date="2018-12-28T13:12:00Z"/>
                <w:rFonts w:ascii="Calibri" w:eastAsia="Times New Roman" w:hAnsi="Calibri" w:cs="Arial"/>
                <w:lang w:eastAsia="en-US"/>
              </w:rPr>
            </w:pPr>
            <w:ins w:id="1938" w:author="Brown, Thomas" w:date="2018-12-28T13:12:00Z">
              <w:r w:rsidRPr="00197843">
                <w:rPr>
                  <w:rFonts w:ascii="Calibri" w:eastAsia="Times New Roman" w:hAnsi="Calibri" w:cs="Arial"/>
                  <w:lang w:eastAsia="en-US"/>
                </w:rPr>
                <w:t>16.80%</w:t>
              </w:r>
            </w:ins>
          </w:p>
        </w:tc>
        <w:tc>
          <w:tcPr>
            <w:tcW w:w="980" w:type="dxa"/>
            <w:tcBorders>
              <w:top w:val="single" w:sz="8" w:space="0" w:color="auto"/>
              <w:left w:val="nil"/>
              <w:bottom w:val="nil"/>
              <w:right w:val="single" w:sz="8" w:space="0" w:color="auto"/>
            </w:tcBorders>
            <w:shd w:val="clear" w:color="auto" w:fill="auto"/>
            <w:vAlign w:val="center"/>
            <w:hideMark/>
          </w:tcPr>
          <w:p w14:paraId="4C5E566B" w14:textId="77777777" w:rsidR="00197843" w:rsidRPr="00197843" w:rsidRDefault="00197843" w:rsidP="00197843">
            <w:pPr>
              <w:jc w:val="center"/>
              <w:rPr>
                <w:ins w:id="1939" w:author="Brown, Thomas" w:date="2018-12-28T13:12:00Z"/>
                <w:rFonts w:ascii="Calibri" w:eastAsia="Times New Roman" w:hAnsi="Calibri" w:cs="Arial"/>
                <w:lang w:eastAsia="en-US"/>
              </w:rPr>
            </w:pPr>
            <w:ins w:id="1940" w:author="Brown, Thomas" w:date="2018-12-28T13:12:00Z">
              <w:r w:rsidRPr="00197843">
                <w:rPr>
                  <w:rFonts w:ascii="Calibri" w:eastAsia="Times New Roman" w:hAnsi="Calibri" w:cs="Arial"/>
                  <w:lang w:eastAsia="en-US"/>
                </w:rPr>
                <w:t>16.90%</w:t>
              </w:r>
            </w:ins>
          </w:p>
        </w:tc>
        <w:tc>
          <w:tcPr>
            <w:tcW w:w="980" w:type="dxa"/>
            <w:tcBorders>
              <w:top w:val="single" w:sz="8" w:space="0" w:color="auto"/>
              <w:left w:val="nil"/>
              <w:bottom w:val="nil"/>
              <w:right w:val="single" w:sz="8" w:space="0" w:color="auto"/>
            </w:tcBorders>
            <w:shd w:val="clear" w:color="auto" w:fill="auto"/>
            <w:vAlign w:val="center"/>
            <w:hideMark/>
          </w:tcPr>
          <w:p w14:paraId="5A2620EF" w14:textId="77777777" w:rsidR="00197843" w:rsidRPr="00197843" w:rsidRDefault="00197843" w:rsidP="00197843">
            <w:pPr>
              <w:jc w:val="center"/>
              <w:rPr>
                <w:ins w:id="1941" w:author="Brown, Thomas" w:date="2018-12-28T13:12:00Z"/>
                <w:rFonts w:ascii="Calibri" w:eastAsia="Times New Roman" w:hAnsi="Calibri" w:cs="Arial"/>
                <w:lang w:eastAsia="en-US"/>
              </w:rPr>
            </w:pPr>
            <w:ins w:id="1942" w:author="Brown, Thomas" w:date="2018-12-28T13:12:00Z">
              <w:r w:rsidRPr="00197843">
                <w:rPr>
                  <w:rFonts w:ascii="Calibri" w:eastAsia="Times New Roman" w:hAnsi="Calibri" w:cs="Arial"/>
                  <w:lang w:eastAsia="en-US"/>
                </w:rPr>
                <w:t>16.90%</w:t>
              </w:r>
            </w:ins>
          </w:p>
        </w:tc>
        <w:tc>
          <w:tcPr>
            <w:tcW w:w="180" w:type="dxa"/>
            <w:tcBorders>
              <w:top w:val="nil"/>
              <w:left w:val="nil"/>
              <w:bottom w:val="nil"/>
              <w:right w:val="nil"/>
            </w:tcBorders>
            <w:shd w:val="clear" w:color="auto" w:fill="auto"/>
            <w:noWrap/>
            <w:vAlign w:val="bottom"/>
            <w:hideMark/>
          </w:tcPr>
          <w:p w14:paraId="03CA5768" w14:textId="77777777" w:rsidR="00197843" w:rsidRPr="00197843" w:rsidRDefault="00197843" w:rsidP="00197843">
            <w:pPr>
              <w:jc w:val="center"/>
              <w:rPr>
                <w:ins w:id="1943"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487D773" w14:textId="77777777" w:rsidR="00197843" w:rsidRPr="00197843" w:rsidRDefault="00197843" w:rsidP="00197843">
            <w:pPr>
              <w:rPr>
                <w:ins w:id="1944" w:author="Brown, Thomas" w:date="2018-12-28T13:12:00Z"/>
                <w:rFonts w:ascii="Calibri" w:eastAsia="Times New Roman" w:hAnsi="Calibri" w:cs="Arial"/>
                <w:sz w:val="20"/>
                <w:szCs w:val="20"/>
                <w:lang w:eastAsia="en-US"/>
              </w:rPr>
            </w:pPr>
            <w:ins w:id="1945" w:author="Brown, Thomas" w:date="2018-12-28T13:12:00Z">
              <w:r w:rsidRPr="00197843">
                <w:rPr>
                  <w:rFonts w:ascii="Calibri" w:eastAsia="Times New Roman" w:hAnsi="Calibri" w:cs="Arial"/>
                  <w:sz w:val="20"/>
                  <w:szCs w:val="20"/>
                  <w:lang w:eastAsia="en-US"/>
                </w:rPr>
                <w:t>Target</w:t>
              </w:r>
            </w:ins>
          </w:p>
        </w:tc>
      </w:tr>
      <w:tr w:rsidR="00197843" w:rsidRPr="00197843" w14:paraId="1F1BC729" w14:textId="77777777" w:rsidTr="00197843">
        <w:trPr>
          <w:trHeight w:val="600"/>
          <w:ins w:id="1946"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2640C365" w14:textId="77777777" w:rsidR="00197843" w:rsidRPr="00197843" w:rsidRDefault="00197843" w:rsidP="00197843">
            <w:pPr>
              <w:rPr>
                <w:ins w:id="1947"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1D94AE38" w14:textId="77777777" w:rsidR="00197843" w:rsidRPr="00197843" w:rsidRDefault="00197843" w:rsidP="00197843">
            <w:pPr>
              <w:jc w:val="center"/>
              <w:rPr>
                <w:ins w:id="1948" w:author="Brown, Thomas" w:date="2018-12-28T13:12:00Z"/>
                <w:rFonts w:ascii="Calibri" w:eastAsia="Times New Roman" w:hAnsi="Calibri" w:cs="Arial"/>
                <w:lang w:eastAsia="en-US"/>
              </w:rPr>
            </w:pPr>
            <w:ins w:id="1949" w:author="Brown, Thomas" w:date="2018-12-28T13:12:00Z">
              <w:r w:rsidRPr="00197843">
                <w:rPr>
                  <w:rFonts w:ascii="Calibri" w:eastAsia="Times New Roman" w:hAnsi="Calibri" w:cs="Arial"/>
                  <w:lang w:eastAsia="en-US"/>
                </w:rPr>
                <w:t>18.12%</w:t>
              </w:r>
            </w:ins>
          </w:p>
        </w:tc>
        <w:tc>
          <w:tcPr>
            <w:tcW w:w="980" w:type="dxa"/>
            <w:tcBorders>
              <w:top w:val="nil"/>
              <w:left w:val="nil"/>
              <w:bottom w:val="single" w:sz="8" w:space="0" w:color="000000"/>
              <w:right w:val="single" w:sz="8" w:space="0" w:color="auto"/>
            </w:tcBorders>
            <w:shd w:val="clear" w:color="auto" w:fill="auto"/>
            <w:vAlign w:val="center"/>
            <w:hideMark/>
          </w:tcPr>
          <w:p w14:paraId="6BEC5A7B" w14:textId="77777777" w:rsidR="00197843" w:rsidRPr="00197843" w:rsidRDefault="00197843" w:rsidP="00197843">
            <w:pPr>
              <w:jc w:val="center"/>
              <w:rPr>
                <w:ins w:id="1950" w:author="Brown, Thomas" w:date="2018-12-28T13:12:00Z"/>
                <w:rFonts w:ascii="Calibri" w:eastAsia="Times New Roman" w:hAnsi="Calibri" w:cs="Arial"/>
                <w:lang w:eastAsia="en-US"/>
              </w:rPr>
            </w:pPr>
            <w:ins w:id="1951" w:author="Brown, Thomas" w:date="2018-12-28T13:12: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65580D1A" w14:textId="77777777" w:rsidR="00197843" w:rsidRPr="00197843" w:rsidRDefault="00197843" w:rsidP="00197843">
            <w:pPr>
              <w:jc w:val="center"/>
              <w:rPr>
                <w:ins w:id="1952" w:author="Brown, Thomas" w:date="2018-12-28T13:12:00Z"/>
                <w:rFonts w:ascii="Calibri" w:eastAsia="Times New Roman" w:hAnsi="Calibri" w:cs="Arial"/>
                <w:lang w:eastAsia="en-US"/>
              </w:rPr>
            </w:pPr>
            <w:ins w:id="1953" w:author="Brown, Thomas" w:date="2018-12-28T13:12: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7DFB985A" w14:textId="77777777" w:rsidR="00197843" w:rsidRPr="00197843" w:rsidRDefault="00197843" w:rsidP="00197843">
            <w:pPr>
              <w:jc w:val="center"/>
              <w:rPr>
                <w:ins w:id="1954" w:author="Brown, Thomas" w:date="2018-12-28T13:12:00Z"/>
                <w:rFonts w:ascii="Calibri" w:eastAsia="Times New Roman" w:hAnsi="Calibri" w:cs="Arial"/>
                <w:lang w:eastAsia="en-US"/>
              </w:rPr>
            </w:pPr>
            <w:ins w:id="1955" w:author="Brown, Thomas" w:date="2018-12-28T13:12: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3810A2D7" w14:textId="77777777" w:rsidR="00197843" w:rsidRPr="00197843" w:rsidRDefault="00197843" w:rsidP="00197843">
            <w:pPr>
              <w:jc w:val="center"/>
              <w:rPr>
                <w:ins w:id="1956" w:author="Brown, Thomas" w:date="2018-12-28T13:12:00Z"/>
                <w:rFonts w:ascii="Calibri" w:eastAsia="Times New Roman" w:hAnsi="Calibri" w:cs="Arial"/>
                <w:lang w:eastAsia="en-US"/>
              </w:rPr>
            </w:pPr>
            <w:ins w:id="1957" w:author="Brown, Thomas" w:date="2018-12-28T13:12:00Z">
              <w:r w:rsidRPr="00197843">
                <w:rPr>
                  <w:rFonts w:ascii="Calibri" w:eastAsia="Times New Roman" w:hAnsi="Calibri" w:cs="Arial"/>
                  <w:lang w:eastAsia="en-US"/>
                </w:rPr>
                <w:t> </w:t>
              </w:r>
            </w:ins>
          </w:p>
        </w:tc>
        <w:tc>
          <w:tcPr>
            <w:tcW w:w="180" w:type="dxa"/>
            <w:tcBorders>
              <w:top w:val="nil"/>
              <w:left w:val="nil"/>
              <w:bottom w:val="nil"/>
              <w:right w:val="nil"/>
            </w:tcBorders>
            <w:shd w:val="clear" w:color="auto" w:fill="auto"/>
            <w:noWrap/>
            <w:vAlign w:val="bottom"/>
            <w:hideMark/>
          </w:tcPr>
          <w:p w14:paraId="7143EC8B" w14:textId="77777777" w:rsidR="00197843" w:rsidRPr="00197843" w:rsidRDefault="00197843" w:rsidP="00197843">
            <w:pPr>
              <w:jc w:val="center"/>
              <w:rPr>
                <w:ins w:id="1958"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5D6738D" w14:textId="77777777" w:rsidR="00197843" w:rsidRPr="00197843" w:rsidRDefault="00197843" w:rsidP="00197843">
            <w:pPr>
              <w:rPr>
                <w:ins w:id="1959" w:author="Brown, Thomas" w:date="2018-12-28T13:12:00Z"/>
                <w:rFonts w:ascii="Calibri" w:eastAsia="Times New Roman" w:hAnsi="Calibri" w:cs="Arial"/>
                <w:sz w:val="20"/>
                <w:szCs w:val="20"/>
                <w:lang w:eastAsia="en-US"/>
              </w:rPr>
            </w:pPr>
            <w:ins w:id="1960" w:author="Brown, Thomas" w:date="2018-12-28T13:12:00Z">
              <w:r w:rsidRPr="00197843">
                <w:rPr>
                  <w:rFonts w:ascii="Calibri" w:eastAsia="Times New Roman" w:hAnsi="Calibri" w:cs="Arial"/>
                  <w:sz w:val="20"/>
                  <w:szCs w:val="20"/>
                  <w:lang w:eastAsia="en-US"/>
                </w:rPr>
                <w:t>Actual</w:t>
              </w:r>
            </w:ins>
          </w:p>
        </w:tc>
      </w:tr>
    </w:tbl>
    <w:p w14:paraId="07B428B2" w14:textId="77777777" w:rsidR="00197843" w:rsidRDefault="00197843" w:rsidP="001D4E76">
      <w:pPr>
        <w:autoSpaceDE w:val="0"/>
        <w:autoSpaceDN w:val="0"/>
        <w:adjustRightInd w:val="0"/>
        <w:rPr>
          <w:ins w:id="1961"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0B5EC635" w14:textId="77777777" w:rsidTr="00197843">
        <w:trPr>
          <w:trHeight w:val="390"/>
          <w:ins w:id="1962" w:author="Brown, Thomas" w:date="2018-12-28T13:12:00Z"/>
        </w:trPr>
        <w:tc>
          <w:tcPr>
            <w:tcW w:w="4820" w:type="dxa"/>
            <w:tcBorders>
              <w:top w:val="nil"/>
              <w:left w:val="nil"/>
              <w:bottom w:val="nil"/>
              <w:right w:val="nil"/>
            </w:tcBorders>
            <w:shd w:val="clear" w:color="auto" w:fill="auto"/>
            <w:noWrap/>
            <w:vAlign w:val="center"/>
            <w:hideMark/>
          </w:tcPr>
          <w:p w14:paraId="2589DC01" w14:textId="77777777" w:rsidR="00197843" w:rsidRPr="00197843" w:rsidRDefault="00197843" w:rsidP="00197843">
            <w:pPr>
              <w:rPr>
                <w:ins w:id="1963" w:author="Brown, Thomas" w:date="2018-12-28T13:12:00Z"/>
                <w:rFonts w:ascii="Calibri" w:eastAsia="Times New Roman" w:hAnsi="Calibri" w:cs="Arial"/>
                <w:b/>
                <w:bCs/>
                <w:sz w:val="28"/>
                <w:szCs w:val="28"/>
                <w:lang w:eastAsia="en-US"/>
              </w:rPr>
            </w:pPr>
            <w:ins w:id="1964" w:author="Brown, Thomas" w:date="2018-12-28T13:12:00Z">
              <w:r w:rsidRPr="00197843">
                <w:rPr>
                  <w:rFonts w:ascii="Calibri" w:eastAsia="Times New Roman" w:hAnsi="Calibri" w:cs="Arial"/>
                  <w:b/>
                  <w:bCs/>
                  <w:sz w:val="28"/>
                  <w:szCs w:val="28"/>
                  <w:lang w:eastAsia="en-US"/>
                </w:rPr>
                <w:t>For Workforce Solutions</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34C9D3B4" w14:textId="77777777" w:rsidR="00197843" w:rsidRPr="00197843" w:rsidRDefault="00197843" w:rsidP="00197843">
            <w:pPr>
              <w:jc w:val="center"/>
              <w:rPr>
                <w:ins w:id="1965" w:author="Brown, Thomas" w:date="2018-12-28T13:12:00Z"/>
                <w:rFonts w:ascii="Calibri" w:eastAsia="Times New Roman" w:hAnsi="Calibri" w:cs="Arial"/>
                <w:b/>
                <w:bCs/>
                <w:lang w:eastAsia="en-US"/>
              </w:rPr>
            </w:pPr>
            <w:ins w:id="1966" w:author="Brown, Thomas" w:date="2018-12-28T13:12: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3DCB62DA" w14:textId="77777777" w:rsidR="00197843" w:rsidRPr="00197843" w:rsidRDefault="00197843" w:rsidP="00197843">
            <w:pPr>
              <w:jc w:val="center"/>
              <w:rPr>
                <w:ins w:id="1967" w:author="Brown, Thomas" w:date="2018-12-28T13:12:00Z"/>
                <w:rFonts w:ascii="Calibri" w:eastAsia="Times New Roman" w:hAnsi="Calibri" w:cs="Arial"/>
                <w:b/>
                <w:bCs/>
                <w:lang w:eastAsia="en-US"/>
              </w:rPr>
            </w:pPr>
            <w:ins w:id="1968" w:author="Brown, Thomas" w:date="2018-12-28T13:12: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3E9C2375" w14:textId="77777777" w:rsidR="00197843" w:rsidRPr="00197843" w:rsidRDefault="00197843" w:rsidP="00197843">
            <w:pPr>
              <w:jc w:val="center"/>
              <w:rPr>
                <w:ins w:id="1969" w:author="Brown, Thomas" w:date="2018-12-28T13:12:00Z"/>
                <w:rFonts w:ascii="Calibri" w:eastAsia="Times New Roman" w:hAnsi="Calibri" w:cs="Arial"/>
                <w:b/>
                <w:bCs/>
                <w:lang w:eastAsia="en-US"/>
              </w:rPr>
            </w:pPr>
            <w:ins w:id="1970" w:author="Brown, Thomas" w:date="2018-12-28T13:12: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07090651" w14:textId="77777777" w:rsidR="00197843" w:rsidRPr="00197843" w:rsidRDefault="00197843" w:rsidP="00197843">
            <w:pPr>
              <w:jc w:val="center"/>
              <w:rPr>
                <w:ins w:id="1971" w:author="Brown, Thomas" w:date="2018-12-28T13:12:00Z"/>
                <w:rFonts w:ascii="Calibri" w:eastAsia="Times New Roman" w:hAnsi="Calibri" w:cs="Arial"/>
                <w:b/>
                <w:bCs/>
                <w:lang w:eastAsia="en-US"/>
              </w:rPr>
            </w:pPr>
            <w:ins w:id="1972" w:author="Brown, Thomas" w:date="2018-12-28T13:12: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0043F77E" w14:textId="77777777" w:rsidR="00197843" w:rsidRPr="00197843" w:rsidRDefault="00197843" w:rsidP="00197843">
            <w:pPr>
              <w:jc w:val="center"/>
              <w:rPr>
                <w:ins w:id="1973" w:author="Brown, Thomas" w:date="2018-12-28T13:12:00Z"/>
                <w:rFonts w:ascii="Calibri" w:eastAsia="Times New Roman" w:hAnsi="Calibri" w:cs="Arial"/>
                <w:b/>
                <w:bCs/>
                <w:lang w:eastAsia="en-US"/>
              </w:rPr>
            </w:pPr>
            <w:ins w:id="1974" w:author="Brown, Thomas" w:date="2018-12-28T13:12: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4A7A5ABD" w14:textId="77777777" w:rsidR="00197843" w:rsidRPr="00197843" w:rsidRDefault="00197843" w:rsidP="00197843">
            <w:pPr>
              <w:jc w:val="center"/>
              <w:rPr>
                <w:ins w:id="1975" w:author="Brown, Thomas" w:date="2018-12-28T13:12: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52F7E6D1" w14:textId="77777777" w:rsidR="00197843" w:rsidRPr="00197843" w:rsidRDefault="00197843" w:rsidP="00197843">
            <w:pPr>
              <w:rPr>
                <w:ins w:id="1976" w:author="Brown, Thomas" w:date="2018-12-28T13:12:00Z"/>
                <w:rFonts w:ascii="Times New Roman" w:eastAsia="Times New Roman" w:hAnsi="Times New Roman" w:cs="Times New Roman"/>
                <w:sz w:val="20"/>
                <w:szCs w:val="20"/>
                <w:lang w:eastAsia="en-US"/>
              </w:rPr>
            </w:pPr>
          </w:p>
        </w:tc>
      </w:tr>
      <w:tr w:rsidR="00197843" w:rsidRPr="00197843" w14:paraId="14209146" w14:textId="77777777" w:rsidTr="00197843">
        <w:trPr>
          <w:trHeight w:val="600"/>
          <w:ins w:id="1977" w:author="Brown, Thomas" w:date="2018-12-28T13:12:00Z"/>
        </w:trPr>
        <w:tc>
          <w:tcPr>
            <w:tcW w:w="4820" w:type="dxa"/>
            <w:tcBorders>
              <w:top w:val="single" w:sz="8" w:space="0" w:color="auto"/>
              <w:left w:val="single" w:sz="8" w:space="0" w:color="auto"/>
              <w:bottom w:val="nil"/>
              <w:right w:val="single" w:sz="8" w:space="0" w:color="auto"/>
            </w:tcBorders>
            <w:shd w:val="clear" w:color="000000" w:fill="FFFF99"/>
            <w:vAlign w:val="center"/>
            <w:hideMark/>
          </w:tcPr>
          <w:p w14:paraId="4DE69068" w14:textId="77777777" w:rsidR="00197843" w:rsidRPr="00197843" w:rsidRDefault="00197843" w:rsidP="00197843">
            <w:pPr>
              <w:rPr>
                <w:ins w:id="1978" w:author="Brown, Thomas" w:date="2018-12-28T13:12:00Z"/>
                <w:rFonts w:ascii="Calibri" w:eastAsia="Times New Roman" w:hAnsi="Calibri" w:cs="Arial"/>
                <w:lang w:eastAsia="en-US"/>
              </w:rPr>
            </w:pPr>
            <w:ins w:id="1979" w:author="Brown, Thomas" w:date="2018-12-28T13:12:00Z">
              <w:r w:rsidRPr="00197843">
                <w:rPr>
                  <w:rFonts w:ascii="Calibri" w:eastAsia="Times New Roman" w:hAnsi="Calibri" w:cs="Arial"/>
                  <w:lang w:eastAsia="en-US"/>
                </w:rPr>
                <w:t>Percentage of resident customers employed after leaving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213EC59E" w14:textId="77777777" w:rsidR="00197843" w:rsidRPr="00197843" w:rsidRDefault="00197843" w:rsidP="00197843">
            <w:pPr>
              <w:jc w:val="center"/>
              <w:rPr>
                <w:ins w:id="1980" w:author="Brown, Thomas" w:date="2018-12-28T13:12:00Z"/>
                <w:rFonts w:ascii="Calibri" w:eastAsia="Times New Roman" w:hAnsi="Calibri" w:cs="Arial"/>
                <w:lang w:eastAsia="en-US"/>
              </w:rPr>
            </w:pPr>
            <w:ins w:id="1981" w:author="Brown, Thomas" w:date="2018-12-28T13:12:00Z">
              <w:r w:rsidRPr="00197843">
                <w:rPr>
                  <w:rFonts w:ascii="Calibri" w:eastAsia="Times New Roman" w:hAnsi="Calibri" w:cs="Arial"/>
                  <w:lang w:eastAsia="en-US"/>
                </w:rPr>
                <w:t>72%</w:t>
              </w:r>
            </w:ins>
          </w:p>
        </w:tc>
        <w:tc>
          <w:tcPr>
            <w:tcW w:w="980" w:type="dxa"/>
            <w:tcBorders>
              <w:top w:val="single" w:sz="8" w:space="0" w:color="auto"/>
              <w:left w:val="nil"/>
              <w:bottom w:val="nil"/>
              <w:right w:val="single" w:sz="8" w:space="0" w:color="auto"/>
            </w:tcBorders>
            <w:shd w:val="clear" w:color="auto" w:fill="auto"/>
            <w:vAlign w:val="center"/>
            <w:hideMark/>
          </w:tcPr>
          <w:p w14:paraId="002FFE17" w14:textId="77777777" w:rsidR="00197843" w:rsidRPr="00197843" w:rsidRDefault="00197843" w:rsidP="00197843">
            <w:pPr>
              <w:jc w:val="center"/>
              <w:rPr>
                <w:ins w:id="1982" w:author="Brown, Thomas" w:date="2018-12-28T13:12:00Z"/>
                <w:rFonts w:ascii="Calibri" w:eastAsia="Times New Roman" w:hAnsi="Calibri" w:cs="Arial"/>
                <w:lang w:eastAsia="en-US"/>
              </w:rPr>
            </w:pPr>
            <w:ins w:id="1983" w:author="Brown, Thomas" w:date="2018-12-28T13:12:00Z">
              <w:r w:rsidRPr="00197843">
                <w:rPr>
                  <w:rFonts w:ascii="Calibri" w:eastAsia="Times New Roman" w:hAnsi="Calibri" w:cs="Arial"/>
                  <w:lang w:eastAsia="en-US"/>
                </w:rPr>
                <w:t>73%</w:t>
              </w:r>
            </w:ins>
          </w:p>
        </w:tc>
        <w:tc>
          <w:tcPr>
            <w:tcW w:w="980" w:type="dxa"/>
            <w:tcBorders>
              <w:top w:val="single" w:sz="8" w:space="0" w:color="auto"/>
              <w:left w:val="nil"/>
              <w:bottom w:val="nil"/>
              <w:right w:val="single" w:sz="8" w:space="0" w:color="auto"/>
            </w:tcBorders>
            <w:shd w:val="clear" w:color="auto" w:fill="auto"/>
            <w:vAlign w:val="center"/>
            <w:hideMark/>
          </w:tcPr>
          <w:p w14:paraId="4C337AF7" w14:textId="77777777" w:rsidR="00197843" w:rsidRPr="00197843" w:rsidRDefault="00197843" w:rsidP="00197843">
            <w:pPr>
              <w:jc w:val="center"/>
              <w:rPr>
                <w:ins w:id="1984" w:author="Brown, Thomas" w:date="2018-12-28T13:12:00Z"/>
                <w:rFonts w:ascii="Calibri" w:eastAsia="Times New Roman" w:hAnsi="Calibri" w:cs="Arial"/>
                <w:lang w:eastAsia="en-US"/>
              </w:rPr>
            </w:pPr>
            <w:ins w:id="1985" w:author="Brown, Thomas" w:date="2018-12-28T13:12:00Z">
              <w:r w:rsidRPr="00197843">
                <w:rPr>
                  <w:rFonts w:ascii="Calibri" w:eastAsia="Times New Roman" w:hAnsi="Calibri" w:cs="Arial"/>
                  <w:lang w:eastAsia="en-US"/>
                </w:rPr>
                <w:t>75%</w:t>
              </w:r>
            </w:ins>
          </w:p>
        </w:tc>
        <w:tc>
          <w:tcPr>
            <w:tcW w:w="980" w:type="dxa"/>
            <w:tcBorders>
              <w:top w:val="single" w:sz="8" w:space="0" w:color="auto"/>
              <w:left w:val="nil"/>
              <w:bottom w:val="nil"/>
              <w:right w:val="single" w:sz="8" w:space="0" w:color="auto"/>
            </w:tcBorders>
            <w:shd w:val="clear" w:color="auto" w:fill="auto"/>
            <w:vAlign w:val="center"/>
            <w:hideMark/>
          </w:tcPr>
          <w:p w14:paraId="6E0141ED" w14:textId="77777777" w:rsidR="00197843" w:rsidRPr="00197843" w:rsidRDefault="00197843" w:rsidP="00197843">
            <w:pPr>
              <w:jc w:val="center"/>
              <w:rPr>
                <w:ins w:id="1986" w:author="Brown, Thomas" w:date="2018-12-28T13:12:00Z"/>
                <w:rFonts w:ascii="Calibri" w:eastAsia="Times New Roman" w:hAnsi="Calibri" w:cs="Arial"/>
                <w:lang w:eastAsia="en-US"/>
              </w:rPr>
            </w:pPr>
            <w:ins w:id="1987" w:author="Brown, Thomas" w:date="2018-12-28T13:12:00Z">
              <w:r w:rsidRPr="00197843">
                <w:rPr>
                  <w:rFonts w:ascii="Calibri" w:eastAsia="Times New Roman" w:hAnsi="Calibri" w:cs="Arial"/>
                  <w:lang w:eastAsia="en-US"/>
                </w:rPr>
                <w:t>76%</w:t>
              </w:r>
            </w:ins>
          </w:p>
        </w:tc>
        <w:tc>
          <w:tcPr>
            <w:tcW w:w="980" w:type="dxa"/>
            <w:tcBorders>
              <w:top w:val="single" w:sz="8" w:space="0" w:color="auto"/>
              <w:left w:val="nil"/>
              <w:bottom w:val="nil"/>
              <w:right w:val="single" w:sz="8" w:space="0" w:color="auto"/>
            </w:tcBorders>
            <w:shd w:val="clear" w:color="auto" w:fill="auto"/>
            <w:vAlign w:val="center"/>
            <w:hideMark/>
          </w:tcPr>
          <w:p w14:paraId="414B146A" w14:textId="77777777" w:rsidR="00197843" w:rsidRPr="00197843" w:rsidRDefault="00197843" w:rsidP="00197843">
            <w:pPr>
              <w:jc w:val="center"/>
              <w:rPr>
                <w:ins w:id="1988" w:author="Brown, Thomas" w:date="2018-12-28T13:12:00Z"/>
                <w:rFonts w:ascii="Calibri" w:eastAsia="Times New Roman" w:hAnsi="Calibri" w:cs="Arial"/>
                <w:lang w:eastAsia="en-US"/>
              </w:rPr>
            </w:pPr>
            <w:ins w:id="1989" w:author="Brown, Thomas" w:date="2018-12-28T13:12:00Z">
              <w:r w:rsidRPr="00197843">
                <w:rPr>
                  <w:rFonts w:ascii="Calibri" w:eastAsia="Times New Roman" w:hAnsi="Calibri" w:cs="Arial"/>
                  <w:lang w:eastAsia="en-US"/>
                </w:rPr>
                <w:t>76%</w:t>
              </w:r>
            </w:ins>
          </w:p>
        </w:tc>
        <w:tc>
          <w:tcPr>
            <w:tcW w:w="180" w:type="dxa"/>
            <w:tcBorders>
              <w:top w:val="nil"/>
              <w:left w:val="nil"/>
              <w:bottom w:val="nil"/>
              <w:right w:val="nil"/>
            </w:tcBorders>
            <w:shd w:val="clear" w:color="auto" w:fill="auto"/>
            <w:noWrap/>
            <w:vAlign w:val="bottom"/>
            <w:hideMark/>
          </w:tcPr>
          <w:p w14:paraId="785AEEF6" w14:textId="77777777" w:rsidR="00197843" w:rsidRPr="00197843" w:rsidRDefault="00197843" w:rsidP="00197843">
            <w:pPr>
              <w:jc w:val="center"/>
              <w:rPr>
                <w:ins w:id="1990"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538E4602" w14:textId="77777777" w:rsidR="00197843" w:rsidRPr="00197843" w:rsidRDefault="00197843" w:rsidP="00197843">
            <w:pPr>
              <w:rPr>
                <w:ins w:id="1991" w:author="Brown, Thomas" w:date="2018-12-28T13:12:00Z"/>
                <w:rFonts w:ascii="Calibri" w:eastAsia="Times New Roman" w:hAnsi="Calibri" w:cs="Arial"/>
                <w:sz w:val="20"/>
                <w:szCs w:val="20"/>
                <w:lang w:eastAsia="en-US"/>
              </w:rPr>
            </w:pPr>
            <w:ins w:id="1992" w:author="Brown, Thomas" w:date="2018-12-28T13:12:00Z">
              <w:r w:rsidRPr="00197843">
                <w:rPr>
                  <w:rFonts w:ascii="Calibri" w:eastAsia="Times New Roman" w:hAnsi="Calibri" w:cs="Arial"/>
                  <w:sz w:val="20"/>
                  <w:szCs w:val="20"/>
                  <w:lang w:eastAsia="en-US"/>
                </w:rPr>
                <w:t>Target</w:t>
              </w:r>
            </w:ins>
          </w:p>
        </w:tc>
      </w:tr>
      <w:tr w:rsidR="00197843" w:rsidRPr="00197843" w14:paraId="4F0972F7" w14:textId="77777777" w:rsidTr="00197843">
        <w:trPr>
          <w:trHeight w:val="600"/>
          <w:ins w:id="1993" w:author="Brown, Thomas" w:date="2018-12-28T13:12:00Z"/>
        </w:trPr>
        <w:tc>
          <w:tcPr>
            <w:tcW w:w="4820" w:type="dxa"/>
            <w:tcBorders>
              <w:top w:val="nil"/>
              <w:left w:val="single" w:sz="8" w:space="0" w:color="auto"/>
              <w:bottom w:val="single" w:sz="8" w:space="0" w:color="000000"/>
              <w:right w:val="single" w:sz="8" w:space="0" w:color="auto"/>
            </w:tcBorders>
            <w:shd w:val="clear" w:color="000000" w:fill="FFFF99"/>
            <w:vAlign w:val="center"/>
            <w:hideMark/>
          </w:tcPr>
          <w:p w14:paraId="4071D60A" w14:textId="77777777" w:rsidR="00197843" w:rsidRPr="00197843" w:rsidRDefault="00197843" w:rsidP="00197843">
            <w:pPr>
              <w:rPr>
                <w:ins w:id="1994" w:author="Brown, Thomas" w:date="2018-12-28T13:12:00Z"/>
                <w:rFonts w:ascii="Calibri" w:eastAsia="Times New Roman" w:hAnsi="Calibri" w:cs="Arial"/>
                <w:lang w:eastAsia="en-US"/>
              </w:rPr>
            </w:pPr>
            <w:ins w:id="1995" w:author="Brown, Thomas" w:date="2018-12-28T13:12:00Z">
              <w:r w:rsidRPr="00197843">
                <w:rPr>
                  <w:rFonts w:ascii="Calibri" w:eastAsia="Times New Roman" w:hAnsi="Calibri" w:cs="Arial"/>
                  <w:lang w:eastAsia="en-US"/>
                </w:rPr>
                <w:t> </w:t>
              </w:r>
            </w:ins>
          </w:p>
        </w:tc>
        <w:tc>
          <w:tcPr>
            <w:tcW w:w="980" w:type="dxa"/>
            <w:tcBorders>
              <w:top w:val="nil"/>
              <w:left w:val="nil"/>
              <w:bottom w:val="single" w:sz="8" w:space="0" w:color="000000"/>
              <w:right w:val="single" w:sz="8" w:space="0" w:color="auto"/>
            </w:tcBorders>
            <w:shd w:val="clear" w:color="auto" w:fill="auto"/>
            <w:vAlign w:val="center"/>
            <w:hideMark/>
          </w:tcPr>
          <w:p w14:paraId="6A2D0C88" w14:textId="77777777" w:rsidR="00197843" w:rsidRPr="00197843" w:rsidRDefault="00197843" w:rsidP="00197843">
            <w:pPr>
              <w:jc w:val="center"/>
              <w:rPr>
                <w:ins w:id="1996" w:author="Brown, Thomas" w:date="2018-12-28T13:12:00Z"/>
                <w:rFonts w:ascii="Calibri" w:eastAsia="Times New Roman" w:hAnsi="Calibri" w:cs="Arial"/>
                <w:lang w:eastAsia="en-US"/>
              </w:rPr>
            </w:pPr>
            <w:ins w:id="1997" w:author="Brown, Thomas" w:date="2018-12-28T13:12:00Z">
              <w:r w:rsidRPr="00197843">
                <w:rPr>
                  <w:rFonts w:ascii="Calibri" w:eastAsia="Times New Roman" w:hAnsi="Calibri" w:cs="Arial"/>
                  <w:lang w:eastAsia="en-US"/>
                </w:rPr>
                <w:t>73.30%</w:t>
              </w:r>
            </w:ins>
          </w:p>
        </w:tc>
        <w:tc>
          <w:tcPr>
            <w:tcW w:w="980" w:type="dxa"/>
            <w:tcBorders>
              <w:top w:val="nil"/>
              <w:left w:val="nil"/>
              <w:bottom w:val="single" w:sz="8" w:space="0" w:color="000000"/>
              <w:right w:val="single" w:sz="8" w:space="0" w:color="auto"/>
            </w:tcBorders>
            <w:shd w:val="clear" w:color="auto" w:fill="auto"/>
            <w:vAlign w:val="center"/>
            <w:hideMark/>
          </w:tcPr>
          <w:p w14:paraId="5D46A182" w14:textId="77777777" w:rsidR="00197843" w:rsidRPr="00197843" w:rsidRDefault="00197843" w:rsidP="00197843">
            <w:pPr>
              <w:jc w:val="center"/>
              <w:rPr>
                <w:ins w:id="1998" w:author="Brown, Thomas" w:date="2018-12-28T13:12:00Z"/>
                <w:rFonts w:ascii="Calibri" w:eastAsia="Times New Roman" w:hAnsi="Calibri" w:cs="Arial"/>
                <w:lang w:eastAsia="en-US"/>
              </w:rPr>
            </w:pPr>
            <w:ins w:id="1999" w:author="Brown, Thomas" w:date="2018-12-28T13:12:00Z">
              <w:r w:rsidRPr="00197843">
                <w:rPr>
                  <w:rFonts w:ascii="Calibri" w:eastAsia="Times New Roman" w:hAnsi="Calibri" w:cs="Arial"/>
                  <w:lang w:eastAsia="en-US"/>
                </w:rPr>
                <w:t>78.10%</w:t>
              </w:r>
            </w:ins>
          </w:p>
        </w:tc>
        <w:tc>
          <w:tcPr>
            <w:tcW w:w="980" w:type="dxa"/>
            <w:tcBorders>
              <w:top w:val="nil"/>
              <w:left w:val="nil"/>
              <w:bottom w:val="single" w:sz="8" w:space="0" w:color="000000"/>
              <w:right w:val="single" w:sz="8" w:space="0" w:color="auto"/>
            </w:tcBorders>
            <w:shd w:val="clear" w:color="auto" w:fill="auto"/>
            <w:vAlign w:val="center"/>
            <w:hideMark/>
          </w:tcPr>
          <w:p w14:paraId="79AEEBD6" w14:textId="77777777" w:rsidR="00197843" w:rsidRPr="00197843" w:rsidRDefault="00197843" w:rsidP="00197843">
            <w:pPr>
              <w:jc w:val="center"/>
              <w:rPr>
                <w:ins w:id="2000" w:author="Brown, Thomas" w:date="2018-12-28T13:12:00Z"/>
                <w:rFonts w:ascii="Calibri" w:eastAsia="Times New Roman" w:hAnsi="Calibri" w:cs="Arial"/>
                <w:lang w:eastAsia="en-US"/>
              </w:rPr>
            </w:pPr>
            <w:ins w:id="2001" w:author="Brown, Thomas" w:date="2018-12-28T13:12:00Z">
              <w:r w:rsidRPr="00197843">
                <w:rPr>
                  <w:rFonts w:ascii="Calibri" w:eastAsia="Times New Roman" w:hAnsi="Calibri" w:cs="Arial"/>
                  <w:lang w:eastAsia="en-US"/>
                </w:rPr>
                <w:t>80.30%</w:t>
              </w:r>
            </w:ins>
          </w:p>
        </w:tc>
        <w:tc>
          <w:tcPr>
            <w:tcW w:w="980" w:type="dxa"/>
            <w:tcBorders>
              <w:top w:val="nil"/>
              <w:left w:val="nil"/>
              <w:bottom w:val="single" w:sz="8" w:space="0" w:color="000000"/>
              <w:right w:val="single" w:sz="8" w:space="0" w:color="auto"/>
            </w:tcBorders>
            <w:shd w:val="clear" w:color="auto" w:fill="auto"/>
            <w:vAlign w:val="center"/>
            <w:hideMark/>
          </w:tcPr>
          <w:p w14:paraId="469A7B5C" w14:textId="77777777" w:rsidR="00197843" w:rsidRPr="00197843" w:rsidRDefault="00197843" w:rsidP="00197843">
            <w:pPr>
              <w:jc w:val="center"/>
              <w:rPr>
                <w:ins w:id="2002" w:author="Brown, Thomas" w:date="2018-12-28T13:12:00Z"/>
                <w:rFonts w:ascii="Calibri" w:eastAsia="Times New Roman" w:hAnsi="Calibri" w:cs="Arial"/>
                <w:lang w:eastAsia="en-US"/>
              </w:rPr>
            </w:pPr>
            <w:ins w:id="2003" w:author="Brown, Thomas" w:date="2018-12-28T13:12:00Z">
              <w:r w:rsidRPr="00197843">
                <w:rPr>
                  <w:rFonts w:ascii="Calibri" w:eastAsia="Times New Roman" w:hAnsi="Calibri" w:cs="Arial"/>
                  <w:lang w:eastAsia="en-US"/>
                </w:rPr>
                <w:t>77.30%</w:t>
              </w:r>
            </w:ins>
          </w:p>
        </w:tc>
        <w:tc>
          <w:tcPr>
            <w:tcW w:w="980" w:type="dxa"/>
            <w:tcBorders>
              <w:top w:val="nil"/>
              <w:left w:val="nil"/>
              <w:bottom w:val="single" w:sz="8" w:space="0" w:color="000000"/>
              <w:right w:val="single" w:sz="8" w:space="0" w:color="auto"/>
            </w:tcBorders>
            <w:shd w:val="clear" w:color="auto" w:fill="auto"/>
            <w:vAlign w:val="center"/>
            <w:hideMark/>
          </w:tcPr>
          <w:p w14:paraId="2F7B53C3" w14:textId="77777777" w:rsidR="00197843" w:rsidRPr="00197843" w:rsidRDefault="00197843" w:rsidP="00197843">
            <w:pPr>
              <w:jc w:val="center"/>
              <w:rPr>
                <w:ins w:id="2004" w:author="Brown, Thomas" w:date="2018-12-28T13:12:00Z"/>
                <w:rFonts w:ascii="Calibri" w:eastAsia="Times New Roman" w:hAnsi="Calibri" w:cs="Arial"/>
                <w:lang w:eastAsia="en-US"/>
              </w:rPr>
            </w:pPr>
            <w:ins w:id="2005" w:author="Brown, Thomas" w:date="2018-12-28T13:12:00Z">
              <w:r w:rsidRPr="00197843">
                <w:rPr>
                  <w:rFonts w:ascii="Calibri" w:eastAsia="Times New Roman" w:hAnsi="Calibri" w:cs="Arial"/>
                  <w:lang w:eastAsia="en-US"/>
                </w:rPr>
                <w:t>76.30%</w:t>
              </w:r>
            </w:ins>
          </w:p>
        </w:tc>
        <w:tc>
          <w:tcPr>
            <w:tcW w:w="180" w:type="dxa"/>
            <w:tcBorders>
              <w:top w:val="nil"/>
              <w:left w:val="nil"/>
              <w:bottom w:val="nil"/>
              <w:right w:val="nil"/>
            </w:tcBorders>
            <w:shd w:val="clear" w:color="auto" w:fill="auto"/>
            <w:noWrap/>
            <w:vAlign w:val="bottom"/>
            <w:hideMark/>
          </w:tcPr>
          <w:p w14:paraId="2949236D" w14:textId="77777777" w:rsidR="00197843" w:rsidRPr="00197843" w:rsidRDefault="00197843" w:rsidP="00197843">
            <w:pPr>
              <w:jc w:val="center"/>
              <w:rPr>
                <w:ins w:id="2006"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75E0E04A" w14:textId="77777777" w:rsidR="00197843" w:rsidRPr="00197843" w:rsidRDefault="00197843" w:rsidP="00197843">
            <w:pPr>
              <w:rPr>
                <w:ins w:id="2007" w:author="Brown, Thomas" w:date="2018-12-28T13:12:00Z"/>
                <w:rFonts w:ascii="Calibri" w:eastAsia="Times New Roman" w:hAnsi="Calibri" w:cs="Arial"/>
                <w:sz w:val="20"/>
                <w:szCs w:val="20"/>
                <w:lang w:eastAsia="en-US"/>
              </w:rPr>
            </w:pPr>
            <w:ins w:id="2008" w:author="Brown, Thomas" w:date="2018-12-28T13:12:00Z">
              <w:r w:rsidRPr="00197843">
                <w:rPr>
                  <w:rFonts w:ascii="Calibri" w:eastAsia="Times New Roman" w:hAnsi="Calibri" w:cs="Arial"/>
                  <w:sz w:val="20"/>
                  <w:szCs w:val="20"/>
                  <w:lang w:eastAsia="en-US"/>
                </w:rPr>
                <w:t>Actual</w:t>
              </w:r>
            </w:ins>
          </w:p>
        </w:tc>
      </w:tr>
    </w:tbl>
    <w:p w14:paraId="388C3FC7" w14:textId="77777777" w:rsidR="00197843" w:rsidRDefault="00197843" w:rsidP="001D4E76">
      <w:pPr>
        <w:autoSpaceDE w:val="0"/>
        <w:autoSpaceDN w:val="0"/>
        <w:adjustRightInd w:val="0"/>
        <w:rPr>
          <w:ins w:id="2009"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333E5FEC" w14:textId="77777777" w:rsidTr="00197843">
        <w:trPr>
          <w:trHeight w:val="600"/>
          <w:ins w:id="2010"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77778B28" w14:textId="77777777" w:rsidR="00197843" w:rsidRPr="00197843" w:rsidRDefault="00197843" w:rsidP="00197843">
            <w:pPr>
              <w:rPr>
                <w:ins w:id="2011" w:author="Brown, Thomas" w:date="2018-12-28T13:12:00Z"/>
                <w:rFonts w:ascii="Calibri" w:eastAsia="Times New Roman" w:hAnsi="Calibri" w:cs="Arial"/>
                <w:lang w:eastAsia="en-US"/>
              </w:rPr>
            </w:pPr>
            <w:ins w:id="2012" w:author="Brown, Thomas" w:date="2018-12-28T13:12:00Z">
              <w:r w:rsidRPr="00197843">
                <w:rPr>
                  <w:rFonts w:ascii="Calibri" w:eastAsia="Times New Roman" w:hAnsi="Calibri" w:cs="Arial"/>
                  <w:lang w:eastAsia="en-US"/>
                </w:rPr>
                <w:t>Percent of resident customers unemployed at entry who are employed after leaving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402283E1" w14:textId="77777777" w:rsidR="00197843" w:rsidRPr="00197843" w:rsidRDefault="00197843" w:rsidP="00197843">
            <w:pPr>
              <w:jc w:val="center"/>
              <w:rPr>
                <w:ins w:id="2013" w:author="Brown, Thomas" w:date="2018-12-28T13:12:00Z"/>
                <w:rFonts w:ascii="Calibri" w:eastAsia="Times New Roman" w:hAnsi="Calibri" w:cs="Arial"/>
                <w:lang w:eastAsia="en-US"/>
              </w:rPr>
            </w:pPr>
            <w:ins w:id="2014" w:author="Brown, Thomas" w:date="2018-12-28T13:12:00Z">
              <w:r w:rsidRPr="00197843">
                <w:rPr>
                  <w:rFonts w:ascii="Calibri" w:eastAsia="Times New Roman" w:hAnsi="Calibri" w:cs="Arial"/>
                  <w:lang w:eastAsia="en-US"/>
                </w:rPr>
                <w:t>70%</w:t>
              </w:r>
            </w:ins>
          </w:p>
        </w:tc>
        <w:tc>
          <w:tcPr>
            <w:tcW w:w="980" w:type="dxa"/>
            <w:tcBorders>
              <w:top w:val="single" w:sz="8" w:space="0" w:color="auto"/>
              <w:left w:val="nil"/>
              <w:bottom w:val="nil"/>
              <w:right w:val="single" w:sz="8" w:space="0" w:color="auto"/>
            </w:tcBorders>
            <w:shd w:val="clear" w:color="auto" w:fill="auto"/>
            <w:vAlign w:val="center"/>
            <w:hideMark/>
          </w:tcPr>
          <w:p w14:paraId="072A1C71" w14:textId="77777777" w:rsidR="00197843" w:rsidRPr="00197843" w:rsidRDefault="00197843" w:rsidP="00197843">
            <w:pPr>
              <w:jc w:val="center"/>
              <w:rPr>
                <w:ins w:id="2015" w:author="Brown, Thomas" w:date="2018-12-28T13:12:00Z"/>
                <w:rFonts w:ascii="Calibri" w:eastAsia="Times New Roman" w:hAnsi="Calibri" w:cs="Arial"/>
                <w:lang w:eastAsia="en-US"/>
              </w:rPr>
            </w:pPr>
            <w:ins w:id="2016" w:author="Brown, Thomas" w:date="2018-12-28T13:12:00Z">
              <w:r w:rsidRPr="00197843">
                <w:rPr>
                  <w:rFonts w:ascii="Calibri" w:eastAsia="Times New Roman" w:hAnsi="Calibri" w:cs="Arial"/>
                  <w:lang w:eastAsia="en-US"/>
                </w:rPr>
                <w:t>71%</w:t>
              </w:r>
            </w:ins>
          </w:p>
        </w:tc>
        <w:tc>
          <w:tcPr>
            <w:tcW w:w="980" w:type="dxa"/>
            <w:tcBorders>
              <w:top w:val="single" w:sz="8" w:space="0" w:color="auto"/>
              <w:left w:val="nil"/>
              <w:bottom w:val="nil"/>
              <w:right w:val="single" w:sz="8" w:space="0" w:color="auto"/>
            </w:tcBorders>
            <w:shd w:val="clear" w:color="auto" w:fill="auto"/>
            <w:vAlign w:val="center"/>
            <w:hideMark/>
          </w:tcPr>
          <w:p w14:paraId="7591DC63" w14:textId="77777777" w:rsidR="00197843" w:rsidRPr="00197843" w:rsidRDefault="00197843" w:rsidP="00197843">
            <w:pPr>
              <w:jc w:val="center"/>
              <w:rPr>
                <w:ins w:id="2017" w:author="Brown, Thomas" w:date="2018-12-28T13:12:00Z"/>
                <w:rFonts w:ascii="Calibri" w:eastAsia="Times New Roman" w:hAnsi="Calibri" w:cs="Arial"/>
                <w:lang w:eastAsia="en-US"/>
              </w:rPr>
            </w:pPr>
            <w:ins w:id="2018" w:author="Brown, Thomas" w:date="2018-12-28T13:12:00Z">
              <w:r w:rsidRPr="00197843">
                <w:rPr>
                  <w:rFonts w:ascii="Calibri" w:eastAsia="Times New Roman" w:hAnsi="Calibri" w:cs="Arial"/>
                  <w:lang w:eastAsia="en-US"/>
                </w:rPr>
                <w:t>73%</w:t>
              </w:r>
            </w:ins>
          </w:p>
        </w:tc>
        <w:tc>
          <w:tcPr>
            <w:tcW w:w="980" w:type="dxa"/>
            <w:tcBorders>
              <w:top w:val="single" w:sz="8" w:space="0" w:color="auto"/>
              <w:left w:val="nil"/>
              <w:bottom w:val="nil"/>
              <w:right w:val="single" w:sz="8" w:space="0" w:color="auto"/>
            </w:tcBorders>
            <w:shd w:val="clear" w:color="auto" w:fill="auto"/>
            <w:vAlign w:val="center"/>
            <w:hideMark/>
          </w:tcPr>
          <w:p w14:paraId="77C0AAC9" w14:textId="77777777" w:rsidR="00197843" w:rsidRPr="00197843" w:rsidRDefault="00197843" w:rsidP="00197843">
            <w:pPr>
              <w:jc w:val="center"/>
              <w:rPr>
                <w:ins w:id="2019" w:author="Brown, Thomas" w:date="2018-12-28T13:12:00Z"/>
                <w:rFonts w:ascii="Calibri" w:eastAsia="Times New Roman" w:hAnsi="Calibri" w:cs="Arial"/>
                <w:lang w:eastAsia="en-US"/>
              </w:rPr>
            </w:pPr>
            <w:ins w:id="2020" w:author="Brown, Thomas" w:date="2018-12-28T13:12:00Z">
              <w:r w:rsidRPr="00197843">
                <w:rPr>
                  <w:rFonts w:ascii="Calibri" w:eastAsia="Times New Roman" w:hAnsi="Calibri" w:cs="Arial"/>
                  <w:lang w:eastAsia="en-US"/>
                </w:rPr>
                <w:t>74%</w:t>
              </w:r>
            </w:ins>
          </w:p>
        </w:tc>
        <w:tc>
          <w:tcPr>
            <w:tcW w:w="980" w:type="dxa"/>
            <w:tcBorders>
              <w:top w:val="single" w:sz="8" w:space="0" w:color="auto"/>
              <w:left w:val="nil"/>
              <w:bottom w:val="nil"/>
              <w:right w:val="single" w:sz="8" w:space="0" w:color="auto"/>
            </w:tcBorders>
            <w:shd w:val="clear" w:color="auto" w:fill="auto"/>
            <w:vAlign w:val="center"/>
            <w:hideMark/>
          </w:tcPr>
          <w:p w14:paraId="3564E5B8" w14:textId="77777777" w:rsidR="00197843" w:rsidRPr="00197843" w:rsidRDefault="00197843" w:rsidP="00197843">
            <w:pPr>
              <w:jc w:val="center"/>
              <w:rPr>
                <w:ins w:id="2021" w:author="Brown, Thomas" w:date="2018-12-28T13:12:00Z"/>
                <w:rFonts w:ascii="Calibri" w:eastAsia="Times New Roman" w:hAnsi="Calibri" w:cs="Arial"/>
                <w:lang w:eastAsia="en-US"/>
              </w:rPr>
            </w:pPr>
            <w:ins w:id="2022" w:author="Brown, Thomas" w:date="2018-12-28T13:12:00Z">
              <w:r w:rsidRPr="00197843">
                <w:rPr>
                  <w:rFonts w:ascii="Calibri" w:eastAsia="Times New Roman" w:hAnsi="Calibri" w:cs="Arial"/>
                  <w:lang w:eastAsia="en-US"/>
                </w:rPr>
                <w:t>74%</w:t>
              </w:r>
            </w:ins>
          </w:p>
        </w:tc>
        <w:tc>
          <w:tcPr>
            <w:tcW w:w="180" w:type="dxa"/>
            <w:tcBorders>
              <w:top w:val="nil"/>
              <w:left w:val="nil"/>
              <w:bottom w:val="nil"/>
              <w:right w:val="nil"/>
            </w:tcBorders>
            <w:shd w:val="clear" w:color="auto" w:fill="auto"/>
            <w:noWrap/>
            <w:vAlign w:val="bottom"/>
            <w:hideMark/>
          </w:tcPr>
          <w:p w14:paraId="7ACD91B1" w14:textId="77777777" w:rsidR="00197843" w:rsidRPr="00197843" w:rsidRDefault="00197843" w:rsidP="00197843">
            <w:pPr>
              <w:jc w:val="center"/>
              <w:rPr>
                <w:ins w:id="2023"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B5B28F0" w14:textId="77777777" w:rsidR="00197843" w:rsidRPr="00197843" w:rsidRDefault="00197843" w:rsidP="00197843">
            <w:pPr>
              <w:rPr>
                <w:ins w:id="2024" w:author="Brown, Thomas" w:date="2018-12-28T13:12:00Z"/>
                <w:rFonts w:ascii="Calibri" w:eastAsia="Times New Roman" w:hAnsi="Calibri" w:cs="Arial"/>
                <w:sz w:val="20"/>
                <w:szCs w:val="20"/>
                <w:lang w:eastAsia="en-US"/>
              </w:rPr>
            </w:pPr>
            <w:ins w:id="2025" w:author="Brown, Thomas" w:date="2018-12-28T13:12:00Z">
              <w:r w:rsidRPr="00197843">
                <w:rPr>
                  <w:rFonts w:ascii="Calibri" w:eastAsia="Times New Roman" w:hAnsi="Calibri" w:cs="Arial"/>
                  <w:sz w:val="20"/>
                  <w:szCs w:val="20"/>
                  <w:lang w:eastAsia="en-US"/>
                </w:rPr>
                <w:t>Target</w:t>
              </w:r>
            </w:ins>
          </w:p>
        </w:tc>
      </w:tr>
      <w:tr w:rsidR="00197843" w:rsidRPr="00197843" w14:paraId="3E0B30FD" w14:textId="77777777" w:rsidTr="00197843">
        <w:trPr>
          <w:trHeight w:val="600"/>
          <w:ins w:id="2026"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7AF2A750" w14:textId="77777777" w:rsidR="00197843" w:rsidRPr="00197843" w:rsidRDefault="00197843" w:rsidP="00197843">
            <w:pPr>
              <w:rPr>
                <w:ins w:id="2027"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4A09AC50" w14:textId="77777777" w:rsidR="00197843" w:rsidRPr="00197843" w:rsidRDefault="00197843" w:rsidP="00197843">
            <w:pPr>
              <w:jc w:val="center"/>
              <w:rPr>
                <w:ins w:id="2028" w:author="Brown, Thomas" w:date="2018-12-28T13:12:00Z"/>
                <w:rFonts w:ascii="Calibri" w:eastAsia="Times New Roman" w:hAnsi="Calibri" w:cs="Arial"/>
                <w:lang w:eastAsia="en-US"/>
              </w:rPr>
            </w:pPr>
            <w:ins w:id="2029" w:author="Brown, Thomas" w:date="2018-12-28T13:12:00Z">
              <w:r w:rsidRPr="00197843">
                <w:rPr>
                  <w:rFonts w:ascii="Calibri" w:eastAsia="Times New Roman" w:hAnsi="Calibri" w:cs="Arial"/>
                  <w:lang w:eastAsia="en-US"/>
                </w:rPr>
                <w:t>70.80%</w:t>
              </w:r>
            </w:ins>
          </w:p>
        </w:tc>
        <w:tc>
          <w:tcPr>
            <w:tcW w:w="980" w:type="dxa"/>
            <w:tcBorders>
              <w:top w:val="nil"/>
              <w:left w:val="nil"/>
              <w:bottom w:val="single" w:sz="8" w:space="0" w:color="000000"/>
              <w:right w:val="single" w:sz="8" w:space="0" w:color="auto"/>
            </w:tcBorders>
            <w:shd w:val="clear" w:color="auto" w:fill="auto"/>
            <w:vAlign w:val="center"/>
            <w:hideMark/>
          </w:tcPr>
          <w:p w14:paraId="70244377" w14:textId="77777777" w:rsidR="00197843" w:rsidRPr="00197843" w:rsidRDefault="00197843" w:rsidP="00197843">
            <w:pPr>
              <w:jc w:val="center"/>
              <w:rPr>
                <w:ins w:id="2030" w:author="Brown, Thomas" w:date="2018-12-28T13:12:00Z"/>
                <w:rFonts w:ascii="Calibri" w:eastAsia="Times New Roman" w:hAnsi="Calibri" w:cs="Arial"/>
                <w:lang w:eastAsia="en-US"/>
              </w:rPr>
            </w:pPr>
            <w:ins w:id="2031" w:author="Brown, Thomas" w:date="2018-12-28T13:12:00Z">
              <w:r w:rsidRPr="00197843">
                <w:rPr>
                  <w:rFonts w:ascii="Calibri" w:eastAsia="Times New Roman" w:hAnsi="Calibri" w:cs="Arial"/>
                  <w:lang w:eastAsia="en-US"/>
                </w:rPr>
                <w:t>75.80%</w:t>
              </w:r>
            </w:ins>
          </w:p>
        </w:tc>
        <w:tc>
          <w:tcPr>
            <w:tcW w:w="980" w:type="dxa"/>
            <w:tcBorders>
              <w:top w:val="nil"/>
              <w:left w:val="nil"/>
              <w:bottom w:val="single" w:sz="8" w:space="0" w:color="000000"/>
              <w:right w:val="single" w:sz="8" w:space="0" w:color="auto"/>
            </w:tcBorders>
            <w:shd w:val="clear" w:color="auto" w:fill="auto"/>
            <w:vAlign w:val="center"/>
            <w:hideMark/>
          </w:tcPr>
          <w:p w14:paraId="3A3D143B" w14:textId="77777777" w:rsidR="00197843" w:rsidRPr="00197843" w:rsidRDefault="00197843" w:rsidP="00197843">
            <w:pPr>
              <w:jc w:val="center"/>
              <w:rPr>
                <w:ins w:id="2032" w:author="Brown, Thomas" w:date="2018-12-28T13:12:00Z"/>
                <w:rFonts w:ascii="Calibri" w:eastAsia="Times New Roman" w:hAnsi="Calibri" w:cs="Arial"/>
                <w:lang w:eastAsia="en-US"/>
              </w:rPr>
            </w:pPr>
            <w:ins w:id="2033" w:author="Brown, Thomas" w:date="2018-12-28T13:12:00Z">
              <w:r w:rsidRPr="00197843">
                <w:rPr>
                  <w:rFonts w:ascii="Calibri" w:eastAsia="Times New Roman" w:hAnsi="Calibri" w:cs="Arial"/>
                  <w:lang w:eastAsia="en-US"/>
                </w:rPr>
                <w:t>78.40%</w:t>
              </w:r>
            </w:ins>
          </w:p>
        </w:tc>
        <w:tc>
          <w:tcPr>
            <w:tcW w:w="980" w:type="dxa"/>
            <w:tcBorders>
              <w:top w:val="nil"/>
              <w:left w:val="nil"/>
              <w:bottom w:val="single" w:sz="8" w:space="0" w:color="000000"/>
              <w:right w:val="single" w:sz="8" w:space="0" w:color="auto"/>
            </w:tcBorders>
            <w:shd w:val="clear" w:color="auto" w:fill="auto"/>
            <w:vAlign w:val="center"/>
            <w:hideMark/>
          </w:tcPr>
          <w:p w14:paraId="543DF9C4" w14:textId="77777777" w:rsidR="00197843" w:rsidRPr="00197843" w:rsidRDefault="00197843" w:rsidP="00197843">
            <w:pPr>
              <w:jc w:val="center"/>
              <w:rPr>
                <w:ins w:id="2034" w:author="Brown, Thomas" w:date="2018-12-28T13:12:00Z"/>
                <w:rFonts w:ascii="Calibri" w:eastAsia="Times New Roman" w:hAnsi="Calibri" w:cs="Arial"/>
                <w:lang w:eastAsia="en-US"/>
              </w:rPr>
            </w:pPr>
            <w:ins w:id="2035" w:author="Brown, Thomas" w:date="2018-12-28T13:12:00Z">
              <w:r w:rsidRPr="00197843">
                <w:rPr>
                  <w:rFonts w:ascii="Calibri" w:eastAsia="Times New Roman" w:hAnsi="Calibri" w:cs="Arial"/>
                  <w:lang w:eastAsia="en-US"/>
                </w:rPr>
                <w:t>75.70%</w:t>
              </w:r>
            </w:ins>
          </w:p>
        </w:tc>
        <w:tc>
          <w:tcPr>
            <w:tcW w:w="980" w:type="dxa"/>
            <w:tcBorders>
              <w:top w:val="nil"/>
              <w:left w:val="nil"/>
              <w:bottom w:val="single" w:sz="8" w:space="0" w:color="000000"/>
              <w:right w:val="single" w:sz="8" w:space="0" w:color="auto"/>
            </w:tcBorders>
            <w:shd w:val="clear" w:color="auto" w:fill="auto"/>
            <w:vAlign w:val="center"/>
            <w:hideMark/>
          </w:tcPr>
          <w:p w14:paraId="68A3C857" w14:textId="77777777" w:rsidR="00197843" w:rsidRPr="00197843" w:rsidRDefault="00197843" w:rsidP="00197843">
            <w:pPr>
              <w:jc w:val="center"/>
              <w:rPr>
                <w:ins w:id="2036" w:author="Brown, Thomas" w:date="2018-12-28T13:12:00Z"/>
                <w:rFonts w:ascii="Calibri" w:eastAsia="Times New Roman" w:hAnsi="Calibri" w:cs="Arial"/>
                <w:lang w:eastAsia="en-US"/>
              </w:rPr>
            </w:pPr>
            <w:ins w:id="2037" w:author="Brown, Thomas" w:date="2018-12-28T13:12:00Z">
              <w:r w:rsidRPr="00197843">
                <w:rPr>
                  <w:rFonts w:ascii="Calibri" w:eastAsia="Times New Roman" w:hAnsi="Calibri" w:cs="Arial"/>
                  <w:lang w:eastAsia="en-US"/>
                </w:rPr>
                <w:t>74.60%</w:t>
              </w:r>
            </w:ins>
          </w:p>
        </w:tc>
        <w:tc>
          <w:tcPr>
            <w:tcW w:w="180" w:type="dxa"/>
            <w:tcBorders>
              <w:top w:val="nil"/>
              <w:left w:val="nil"/>
              <w:bottom w:val="nil"/>
              <w:right w:val="nil"/>
            </w:tcBorders>
            <w:shd w:val="clear" w:color="auto" w:fill="auto"/>
            <w:noWrap/>
            <w:vAlign w:val="bottom"/>
            <w:hideMark/>
          </w:tcPr>
          <w:p w14:paraId="6E49A046" w14:textId="77777777" w:rsidR="00197843" w:rsidRPr="00197843" w:rsidRDefault="00197843" w:rsidP="00197843">
            <w:pPr>
              <w:jc w:val="center"/>
              <w:rPr>
                <w:ins w:id="2038"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9968223" w14:textId="77777777" w:rsidR="00197843" w:rsidRPr="00197843" w:rsidRDefault="00197843" w:rsidP="00197843">
            <w:pPr>
              <w:rPr>
                <w:ins w:id="2039" w:author="Brown, Thomas" w:date="2018-12-28T13:12:00Z"/>
                <w:rFonts w:ascii="Calibri" w:eastAsia="Times New Roman" w:hAnsi="Calibri" w:cs="Arial"/>
                <w:sz w:val="20"/>
                <w:szCs w:val="20"/>
                <w:lang w:eastAsia="en-US"/>
              </w:rPr>
            </w:pPr>
            <w:ins w:id="2040" w:author="Brown, Thomas" w:date="2018-12-28T13:12:00Z">
              <w:r w:rsidRPr="00197843">
                <w:rPr>
                  <w:rFonts w:ascii="Calibri" w:eastAsia="Times New Roman" w:hAnsi="Calibri" w:cs="Arial"/>
                  <w:sz w:val="20"/>
                  <w:szCs w:val="20"/>
                  <w:lang w:eastAsia="en-US"/>
                </w:rPr>
                <w:t>Actual</w:t>
              </w:r>
            </w:ins>
          </w:p>
        </w:tc>
      </w:tr>
    </w:tbl>
    <w:p w14:paraId="4E631D32" w14:textId="77777777" w:rsidR="00197843" w:rsidRDefault="00197843" w:rsidP="001D4E76">
      <w:pPr>
        <w:autoSpaceDE w:val="0"/>
        <w:autoSpaceDN w:val="0"/>
        <w:adjustRightInd w:val="0"/>
        <w:rPr>
          <w:ins w:id="2041"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7B192E53" w14:textId="77777777" w:rsidTr="00197843">
        <w:trPr>
          <w:trHeight w:val="600"/>
          <w:ins w:id="2042"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4B63E559" w14:textId="77777777" w:rsidR="00197843" w:rsidRPr="00197843" w:rsidRDefault="00197843" w:rsidP="00197843">
            <w:pPr>
              <w:rPr>
                <w:ins w:id="2043" w:author="Brown, Thomas" w:date="2018-12-28T13:12:00Z"/>
                <w:rFonts w:ascii="Calibri" w:eastAsia="Times New Roman" w:hAnsi="Calibri" w:cs="Arial"/>
                <w:lang w:eastAsia="en-US"/>
              </w:rPr>
            </w:pPr>
            <w:ins w:id="2044" w:author="Brown, Thomas" w:date="2018-12-28T13:12:00Z">
              <w:r w:rsidRPr="00197843">
                <w:rPr>
                  <w:rFonts w:ascii="Calibri" w:eastAsia="Times New Roman" w:hAnsi="Calibri" w:cs="Arial"/>
                  <w:lang w:eastAsia="en-US"/>
                </w:rPr>
                <w:t>Percentage of resident customers employed after leaving Workforce Solutions, also employed in both consecutive quarters</w:t>
              </w:r>
            </w:ins>
          </w:p>
        </w:tc>
        <w:tc>
          <w:tcPr>
            <w:tcW w:w="980" w:type="dxa"/>
            <w:tcBorders>
              <w:top w:val="single" w:sz="8" w:space="0" w:color="auto"/>
              <w:left w:val="nil"/>
              <w:bottom w:val="nil"/>
              <w:right w:val="single" w:sz="8" w:space="0" w:color="auto"/>
            </w:tcBorders>
            <w:shd w:val="clear" w:color="auto" w:fill="auto"/>
            <w:vAlign w:val="center"/>
            <w:hideMark/>
          </w:tcPr>
          <w:p w14:paraId="52626D89" w14:textId="77777777" w:rsidR="00197843" w:rsidRPr="00197843" w:rsidRDefault="00197843" w:rsidP="00197843">
            <w:pPr>
              <w:jc w:val="center"/>
              <w:rPr>
                <w:ins w:id="2045" w:author="Brown, Thomas" w:date="2018-12-28T13:12:00Z"/>
                <w:rFonts w:ascii="Calibri" w:eastAsia="Times New Roman" w:hAnsi="Calibri" w:cs="Arial"/>
                <w:lang w:eastAsia="en-US"/>
              </w:rPr>
            </w:pPr>
            <w:ins w:id="2046" w:author="Brown, Thomas" w:date="2018-12-28T13:12:00Z">
              <w:r w:rsidRPr="00197843">
                <w:rPr>
                  <w:rFonts w:ascii="Calibri" w:eastAsia="Times New Roman" w:hAnsi="Calibri" w:cs="Arial"/>
                  <w:lang w:eastAsia="en-US"/>
                </w:rPr>
                <w:t>81%</w:t>
              </w:r>
            </w:ins>
          </w:p>
        </w:tc>
        <w:tc>
          <w:tcPr>
            <w:tcW w:w="980" w:type="dxa"/>
            <w:tcBorders>
              <w:top w:val="single" w:sz="8" w:space="0" w:color="auto"/>
              <w:left w:val="nil"/>
              <w:bottom w:val="nil"/>
              <w:right w:val="single" w:sz="8" w:space="0" w:color="auto"/>
            </w:tcBorders>
            <w:shd w:val="clear" w:color="auto" w:fill="auto"/>
            <w:vAlign w:val="center"/>
            <w:hideMark/>
          </w:tcPr>
          <w:p w14:paraId="2510F152" w14:textId="77777777" w:rsidR="00197843" w:rsidRPr="00197843" w:rsidRDefault="00197843" w:rsidP="00197843">
            <w:pPr>
              <w:jc w:val="center"/>
              <w:rPr>
                <w:ins w:id="2047" w:author="Brown, Thomas" w:date="2018-12-28T13:12:00Z"/>
                <w:rFonts w:ascii="Calibri" w:eastAsia="Times New Roman" w:hAnsi="Calibri" w:cs="Arial"/>
                <w:lang w:eastAsia="en-US"/>
              </w:rPr>
            </w:pPr>
            <w:ins w:id="2048" w:author="Brown, Thomas" w:date="2018-12-28T13:12:00Z">
              <w:r w:rsidRPr="00197843">
                <w:rPr>
                  <w:rFonts w:ascii="Calibri" w:eastAsia="Times New Roman" w:hAnsi="Calibri" w:cs="Arial"/>
                  <w:lang w:eastAsia="en-US"/>
                </w:rPr>
                <w:t>81%</w:t>
              </w:r>
            </w:ins>
          </w:p>
        </w:tc>
        <w:tc>
          <w:tcPr>
            <w:tcW w:w="980" w:type="dxa"/>
            <w:tcBorders>
              <w:top w:val="single" w:sz="8" w:space="0" w:color="auto"/>
              <w:left w:val="nil"/>
              <w:bottom w:val="nil"/>
              <w:right w:val="single" w:sz="8" w:space="0" w:color="auto"/>
            </w:tcBorders>
            <w:shd w:val="clear" w:color="auto" w:fill="auto"/>
            <w:vAlign w:val="center"/>
            <w:hideMark/>
          </w:tcPr>
          <w:p w14:paraId="16069462" w14:textId="77777777" w:rsidR="00197843" w:rsidRPr="00197843" w:rsidRDefault="00197843" w:rsidP="00197843">
            <w:pPr>
              <w:jc w:val="center"/>
              <w:rPr>
                <w:ins w:id="2049" w:author="Brown, Thomas" w:date="2018-12-28T13:12:00Z"/>
                <w:rFonts w:ascii="Calibri" w:eastAsia="Times New Roman" w:hAnsi="Calibri" w:cs="Arial"/>
                <w:lang w:eastAsia="en-US"/>
              </w:rPr>
            </w:pPr>
            <w:ins w:id="2050" w:author="Brown, Thomas" w:date="2018-12-28T13:12:00Z">
              <w:r w:rsidRPr="00197843">
                <w:rPr>
                  <w:rFonts w:ascii="Calibri" w:eastAsia="Times New Roman" w:hAnsi="Calibri" w:cs="Arial"/>
                  <w:lang w:eastAsia="en-US"/>
                </w:rPr>
                <w:t>82%</w:t>
              </w:r>
            </w:ins>
          </w:p>
        </w:tc>
        <w:tc>
          <w:tcPr>
            <w:tcW w:w="980" w:type="dxa"/>
            <w:tcBorders>
              <w:top w:val="single" w:sz="8" w:space="0" w:color="auto"/>
              <w:left w:val="nil"/>
              <w:bottom w:val="nil"/>
              <w:right w:val="single" w:sz="8" w:space="0" w:color="auto"/>
            </w:tcBorders>
            <w:shd w:val="clear" w:color="auto" w:fill="auto"/>
            <w:vAlign w:val="center"/>
            <w:hideMark/>
          </w:tcPr>
          <w:p w14:paraId="157732EB" w14:textId="77777777" w:rsidR="00197843" w:rsidRPr="00197843" w:rsidRDefault="00197843" w:rsidP="00197843">
            <w:pPr>
              <w:jc w:val="center"/>
              <w:rPr>
                <w:ins w:id="2051" w:author="Brown, Thomas" w:date="2018-12-28T13:12:00Z"/>
                <w:rFonts w:ascii="Calibri" w:eastAsia="Times New Roman" w:hAnsi="Calibri" w:cs="Arial"/>
                <w:lang w:eastAsia="en-US"/>
              </w:rPr>
            </w:pPr>
            <w:ins w:id="2052" w:author="Brown, Thomas" w:date="2018-12-28T13:12:00Z">
              <w:r w:rsidRPr="00197843">
                <w:rPr>
                  <w:rFonts w:ascii="Calibri" w:eastAsia="Times New Roman" w:hAnsi="Calibri" w:cs="Arial"/>
                  <w:lang w:eastAsia="en-US"/>
                </w:rPr>
                <w:t>82%</w:t>
              </w:r>
            </w:ins>
          </w:p>
        </w:tc>
        <w:tc>
          <w:tcPr>
            <w:tcW w:w="980" w:type="dxa"/>
            <w:tcBorders>
              <w:top w:val="single" w:sz="8" w:space="0" w:color="auto"/>
              <w:left w:val="nil"/>
              <w:bottom w:val="nil"/>
              <w:right w:val="single" w:sz="8" w:space="0" w:color="auto"/>
            </w:tcBorders>
            <w:shd w:val="clear" w:color="auto" w:fill="auto"/>
            <w:vAlign w:val="center"/>
            <w:hideMark/>
          </w:tcPr>
          <w:p w14:paraId="18E92782" w14:textId="77777777" w:rsidR="00197843" w:rsidRPr="00197843" w:rsidRDefault="00197843" w:rsidP="00197843">
            <w:pPr>
              <w:jc w:val="center"/>
              <w:rPr>
                <w:ins w:id="2053" w:author="Brown, Thomas" w:date="2018-12-28T13:12:00Z"/>
                <w:rFonts w:ascii="Calibri" w:eastAsia="Times New Roman" w:hAnsi="Calibri" w:cs="Arial"/>
                <w:lang w:eastAsia="en-US"/>
              </w:rPr>
            </w:pPr>
            <w:ins w:id="2054" w:author="Brown, Thomas" w:date="2018-12-28T13:12:00Z">
              <w:r w:rsidRPr="00197843">
                <w:rPr>
                  <w:rFonts w:ascii="Calibri" w:eastAsia="Times New Roman" w:hAnsi="Calibri" w:cs="Arial"/>
                  <w:lang w:eastAsia="en-US"/>
                </w:rPr>
                <w:t>83%</w:t>
              </w:r>
            </w:ins>
          </w:p>
        </w:tc>
        <w:tc>
          <w:tcPr>
            <w:tcW w:w="180" w:type="dxa"/>
            <w:tcBorders>
              <w:top w:val="nil"/>
              <w:left w:val="nil"/>
              <w:bottom w:val="nil"/>
              <w:right w:val="nil"/>
            </w:tcBorders>
            <w:shd w:val="clear" w:color="auto" w:fill="auto"/>
            <w:noWrap/>
            <w:vAlign w:val="bottom"/>
            <w:hideMark/>
          </w:tcPr>
          <w:p w14:paraId="439D5A4D" w14:textId="77777777" w:rsidR="00197843" w:rsidRPr="00197843" w:rsidRDefault="00197843" w:rsidP="00197843">
            <w:pPr>
              <w:jc w:val="center"/>
              <w:rPr>
                <w:ins w:id="2055"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069E1F08" w14:textId="77777777" w:rsidR="00197843" w:rsidRPr="00197843" w:rsidRDefault="00197843" w:rsidP="00197843">
            <w:pPr>
              <w:rPr>
                <w:ins w:id="2056" w:author="Brown, Thomas" w:date="2018-12-28T13:12:00Z"/>
                <w:rFonts w:ascii="Calibri" w:eastAsia="Times New Roman" w:hAnsi="Calibri" w:cs="Arial"/>
                <w:sz w:val="20"/>
                <w:szCs w:val="20"/>
                <w:lang w:eastAsia="en-US"/>
              </w:rPr>
            </w:pPr>
            <w:ins w:id="2057" w:author="Brown, Thomas" w:date="2018-12-28T13:12:00Z">
              <w:r w:rsidRPr="00197843">
                <w:rPr>
                  <w:rFonts w:ascii="Calibri" w:eastAsia="Times New Roman" w:hAnsi="Calibri" w:cs="Arial"/>
                  <w:sz w:val="20"/>
                  <w:szCs w:val="20"/>
                  <w:lang w:eastAsia="en-US"/>
                </w:rPr>
                <w:t>Target</w:t>
              </w:r>
            </w:ins>
          </w:p>
        </w:tc>
      </w:tr>
      <w:tr w:rsidR="00197843" w:rsidRPr="00197843" w14:paraId="4EB58E78" w14:textId="77777777" w:rsidTr="00197843">
        <w:trPr>
          <w:trHeight w:val="600"/>
          <w:ins w:id="2058"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10131DBE" w14:textId="77777777" w:rsidR="00197843" w:rsidRPr="00197843" w:rsidRDefault="00197843" w:rsidP="00197843">
            <w:pPr>
              <w:rPr>
                <w:ins w:id="2059"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4868B19A" w14:textId="77777777" w:rsidR="00197843" w:rsidRPr="00197843" w:rsidRDefault="00197843" w:rsidP="00197843">
            <w:pPr>
              <w:jc w:val="center"/>
              <w:rPr>
                <w:ins w:id="2060" w:author="Brown, Thomas" w:date="2018-12-28T13:12:00Z"/>
                <w:rFonts w:ascii="Calibri" w:eastAsia="Times New Roman" w:hAnsi="Calibri" w:cs="Arial"/>
                <w:lang w:eastAsia="en-US"/>
              </w:rPr>
            </w:pPr>
            <w:ins w:id="2061" w:author="Brown, Thomas" w:date="2018-12-28T13:12:00Z">
              <w:r w:rsidRPr="00197843">
                <w:rPr>
                  <w:rFonts w:ascii="Calibri" w:eastAsia="Times New Roman" w:hAnsi="Calibri" w:cs="Arial"/>
                  <w:lang w:eastAsia="en-US"/>
                </w:rPr>
                <w:t>80.50%</w:t>
              </w:r>
            </w:ins>
          </w:p>
        </w:tc>
        <w:tc>
          <w:tcPr>
            <w:tcW w:w="980" w:type="dxa"/>
            <w:tcBorders>
              <w:top w:val="nil"/>
              <w:left w:val="nil"/>
              <w:bottom w:val="single" w:sz="8" w:space="0" w:color="000000"/>
              <w:right w:val="single" w:sz="8" w:space="0" w:color="auto"/>
            </w:tcBorders>
            <w:shd w:val="clear" w:color="auto" w:fill="auto"/>
            <w:vAlign w:val="center"/>
            <w:hideMark/>
          </w:tcPr>
          <w:p w14:paraId="737247E5" w14:textId="77777777" w:rsidR="00197843" w:rsidRPr="00197843" w:rsidRDefault="00197843" w:rsidP="00197843">
            <w:pPr>
              <w:jc w:val="center"/>
              <w:rPr>
                <w:ins w:id="2062" w:author="Brown, Thomas" w:date="2018-12-28T13:12:00Z"/>
                <w:rFonts w:ascii="Calibri" w:eastAsia="Times New Roman" w:hAnsi="Calibri" w:cs="Arial"/>
                <w:lang w:eastAsia="en-US"/>
              </w:rPr>
            </w:pPr>
            <w:ins w:id="2063" w:author="Brown, Thomas" w:date="2018-12-28T13:12:00Z">
              <w:r w:rsidRPr="00197843">
                <w:rPr>
                  <w:rFonts w:ascii="Calibri" w:eastAsia="Times New Roman" w:hAnsi="Calibri" w:cs="Arial"/>
                  <w:lang w:eastAsia="en-US"/>
                </w:rPr>
                <w:t>81.30%</w:t>
              </w:r>
            </w:ins>
          </w:p>
        </w:tc>
        <w:tc>
          <w:tcPr>
            <w:tcW w:w="980" w:type="dxa"/>
            <w:tcBorders>
              <w:top w:val="nil"/>
              <w:left w:val="nil"/>
              <w:bottom w:val="single" w:sz="8" w:space="0" w:color="000000"/>
              <w:right w:val="single" w:sz="8" w:space="0" w:color="auto"/>
            </w:tcBorders>
            <w:shd w:val="clear" w:color="auto" w:fill="auto"/>
            <w:vAlign w:val="center"/>
            <w:hideMark/>
          </w:tcPr>
          <w:p w14:paraId="023D0C10" w14:textId="77777777" w:rsidR="00197843" w:rsidRPr="00197843" w:rsidRDefault="00197843" w:rsidP="00197843">
            <w:pPr>
              <w:jc w:val="center"/>
              <w:rPr>
                <w:ins w:id="2064" w:author="Brown, Thomas" w:date="2018-12-28T13:12:00Z"/>
                <w:rFonts w:ascii="Calibri" w:eastAsia="Times New Roman" w:hAnsi="Calibri" w:cs="Arial"/>
                <w:lang w:eastAsia="en-US"/>
              </w:rPr>
            </w:pPr>
            <w:ins w:id="2065" w:author="Brown, Thomas" w:date="2018-12-28T13:12:00Z">
              <w:r w:rsidRPr="00197843">
                <w:rPr>
                  <w:rFonts w:ascii="Calibri" w:eastAsia="Times New Roman" w:hAnsi="Calibri" w:cs="Arial"/>
                  <w:lang w:eastAsia="en-US"/>
                </w:rPr>
                <w:t>80.70%</w:t>
              </w:r>
            </w:ins>
          </w:p>
        </w:tc>
        <w:tc>
          <w:tcPr>
            <w:tcW w:w="980" w:type="dxa"/>
            <w:tcBorders>
              <w:top w:val="nil"/>
              <w:left w:val="nil"/>
              <w:bottom w:val="single" w:sz="8" w:space="0" w:color="000000"/>
              <w:right w:val="single" w:sz="8" w:space="0" w:color="auto"/>
            </w:tcBorders>
            <w:shd w:val="clear" w:color="auto" w:fill="auto"/>
            <w:vAlign w:val="center"/>
            <w:hideMark/>
          </w:tcPr>
          <w:p w14:paraId="7B047CA1" w14:textId="77777777" w:rsidR="00197843" w:rsidRPr="00197843" w:rsidRDefault="00197843" w:rsidP="00197843">
            <w:pPr>
              <w:jc w:val="center"/>
              <w:rPr>
                <w:ins w:id="2066" w:author="Brown, Thomas" w:date="2018-12-28T13:12:00Z"/>
                <w:rFonts w:ascii="Calibri" w:eastAsia="Times New Roman" w:hAnsi="Calibri" w:cs="Arial"/>
                <w:lang w:eastAsia="en-US"/>
              </w:rPr>
            </w:pPr>
            <w:ins w:id="2067" w:author="Brown, Thomas" w:date="2018-12-28T13:12:00Z">
              <w:r w:rsidRPr="00197843">
                <w:rPr>
                  <w:rFonts w:ascii="Calibri" w:eastAsia="Times New Roman" w:hAnsi="Calibri" w:cs="Arial"/>
                  <w:lang w:eastAsia="en-US"/>
                </w:rPr>
                <w:t>79.20%</w:t>
              </w:r>
            </w:ins>
          </w:p>
        </w:tc>
        <w:tc>
          <w:tcPr>
            <w:tcW w:w="980" w:type="dxa"/>
            <w:tcBorders>
              <w:top w:val="nil"/>
              <w:left w:val="nil"/>
              <w:bottom w:val="single" w:sz="8" w:space="0" w:color="000000"/>
              <w:right w:val="single" w:sz="8" w:space="0" w:color="auto"/>
            </w:tcBorders>
            <w:shd w:val="clear" w:color="auto" w:fill="auto"/>
            <w:vAlign w:val="center"/>
            <w:hideMark/>
          </w:tcPr>
          <w:p w14:paraId="762E1CE1" w14:textId="77777777" w:rsidR="00197843" w:rsidRPr="00197843" w:rsidRDefault="00197843" w:rsidP="00197843">
            <w:pPr>
              <w:jc w:val="center"/>
              <w:rPr>
                <w:ins w:id="2068" w:author="Brown, Thomas" w:date="2018-12-28T13:12:00Z"/>
                <w:rFonts w:ascii="Calibri" w:eastAsia="Times New Roman" w:hAnsi="Calibri" w:cs="Arial"/>
                <w:lang w:eastAsia="en-US"/>
              </w:rPr>
            </w:pPr>
            <w:ins w:id="2069" w:author="Brown, Thomas" w:date="2018-12-28T13:12:00Z">
              <w:r w:rsidRPr="00197843">
                <w:rPr>
                  <w:rFonts w:ascii="Calibri" w:eastAsia="Times New Roman" w:hAnsi="Calibri" w:cs="Arial"/>
                  <w:lang w:eastAsia="en-US"/>
                </w:rPr>
                <w:t>79.90%</w:t>
              </w:r>
            </w:ins>
          </w:p>
        </w:tc>
        <w:tc>
          <w:tcPr>
            <w:tcW w:w="180" w:type="dxa"/>
            <w:tcBorders>
              <w:top w:val="nil"/>
              <w:left w:val="nil"/>
              <w:bottom w:val="nil"/>
              <w:right w:val="nil"/>
            </w:tcBorders>
            <w:shd w:val="clear" w:color="auto" w:fill="auto"/>
            <w:noWrap/>
            <w:vAlign w:val="bottom"/>
            <w:hideMark/>
          </w:tcPr>
          <w:p w14:paraId="6216E656" w14:textId="77777777" w:rsidR="00197843" w:rsidRPr="00197843" w:rsidRDefault="00197843" w:rsidP="00197843">
            <w:pPr>
              <w:jc w:val="center"/>
              <w:rPr>
                <w:ins w:id="2070"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38F6229" w14:textId="77777777" w:rsidR="00197843" w:rsidRPr="00197843" w:rsidRDefault="00197843" w:rsidP="00197843">
            <w:pPr>
              <w:rPr>
                <w:ins w:id="2071" w:author="Brown, Thomas" w:date="2018-12-28T13:12:00Z"/>
                <w:rFonts w:ascii="Calibri" w:eastAsia="Times New Roman" w:hAnsi="Calibri" w:cs="Arial"/>
                <w:sz w:val="20"/>
                <w:szCs w:val="20"/>
                <w:lang w:eastAsia="en-US"/>
              </w:rPr>
            </w:pPr>
            <w:ins w:id="2072" w:author="Brown, Thomas" w:date="2018-12-28T13:12:00Z">
              <w:r w:rsidRPr="00197843">
                <w:rPr>
                  <w:rFonts w:ascii="Calibri" w:eastAsia="Times New Roman" w:hAnsi="Calibri" w:cs="Arial"/>
                  <w:sz w:val="20"/>
                  <w:szCs w:val="20"/>
                  <w:lang w:eastAsia="en-US"/>
                </w:rPr>
                <w:t>Actual</w:t>
              </w:r>
            </w:ins>
          </w:p>
        </w:tc>
      </w:tr>
    </w:tbl>
    <w:p w14:paraId="262767B0" w14:textId="77777777" w:rsidR="00197843" w:rsidRDefault="00197843" w:rsidP="001D4E76">
      <w:pPr>
        <w:autoSpaceDE w:val="0"/>
        <w:autoSpaceDN w:val="0"/>
        <w:adjustRightInd w:val="0"/>
        <w:rPr>
          <w:ins w:id="2073"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24DF997A" w14:textId="77777777" w:rsidTr="00197843">
        <w:trPr>
          <w:trHeight w:val="600"/>
          <w:ins w:id="2074" w:author="Brown, Thomas" w:date="2018-12-28T13:12: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50C19976" w14:textId="77777777" w:rsidR="00197843" w:rsidRPr="00197843" w:rsidRDefault="00197843" w:rsidP="00197843">
            <w:pPr>
              <w:rPr>
                <w:ins w:id="2075" w:author="Brown, Thomas" w:date="2018-12-28T13:12:00Z"/>
                <w:rFonts w:ascii="Calibri" w:eastAsia="Times New Roman" w:hAnsi="Calibri" w:cs="Arial"/>
                <w:lang w:eastAsia="en-US"/>
              </w:rPr>
            </w:pPr>
            <w:ins w:id="2076" w:author="Brown, Thomas" w:date="2018-12-28T13:12:00Z">
              <w:r w:rsidRPr="00197843">
                <w:rPr>
                  <w:rFonts w:ascii="Calibri" w:eastAsia="Times New Roman" w:hAnsi="Calibri" w:cs="Arial"/>
                  <w:lang w:eastAsia="en-US"/>
                </w:rPr>
                <w:t>Percentage of resident customers employed in the quarter beginning services from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2E292B7F" w14:textId="77777777" w:rsidR="00197843" w:rsidRPr="00197843" w:rsidRDefault="00197843" w:rsidP="00197843">
            <w:pPr>
              <w:jc w:val="center"/>
              <w:rPr>
                <w:ins w:id="2077" w:author="Brown, Thomas" w:date="2018-12-28T13:12:00Z"/>
                <w:rFonts w:ascii="Calibri" w:eastAsia="Times New Roman" w:hAnsi="Calibri" w:cs="Arial"/>
                <w:lang w:eastAsia="en-US"/>
              </w:rPr>
            </w:pPr>
            <w:ins w:id="2078" w:author="Brown, Thomas" w:date="2018-12-28T13:12:00Z">
              <w:r w:rsidRPr="00197843">
                <w:rPr>
                  <w:rFonts w:ascii="Calibri" w:eastAsia="Times New Roman" w:hAnsi="Calibri" w:cs="Arial"/>
                  <w:lang w:eastAsia="en-US"/>
                </w:rPr>
                <w:t>62%</w:t>
              </w:r>
            </w:ins>
          </w:p>
        </w:tc>
        <w:tc>
          <w:tcPr>
            <w:tcW w:w="980" w:type="dxa"/>
            <w:tcBorders>
              <w:top w:val="single" w:sz="8" w:space="0" w:color="auto"/>
              <w:left w:val="nil"/>
              <w:bottom w:val="nil"/>
              <w:right w:val="single" w:sz="8" w:space="0" w:color="auto"/>
            </w:tcBorders>
            <w:shd w:val="clear" w:color="auto" w:fill="auto"/>
            <w:vAlign w:val="center"/>
            <w:hideMark/>
          </w:tcPr>
          <w:p w14:paraId="7C7662A0" w14:textId="77777777" w:rsidR="00197843" w:rsidRPr="00197843" w:rsidRDefault="00197843" w:rsidP="00197843">
            <w:pPr>
              <w:jc w:val="center"/>
              <w:rPr>
                <w:ins w:id="2079" w:author="Brown, Thomas" w:date="2018-12-28T13:12:00Z"/>
                <w:rFonts w:ascii="Calibri" w:eastAsia="Times New Roman" w:hAnsi="Calibri" w:cs="Arial"/>
                <w:lang w:eastAsia="en-US"/>
              </w:rPr>
            </w:pPr>
            <w:ins w:id="2080" w:author="Brown, Thomas" w:date="2018-12-28T13:12:00Z">
              <w:r w:rsidRPr="00197843">
                <w:rPr>
                  <w:rFonts w:ascii="Calibri" w:eastAsia="Times New Roman" w:hAnsi="Calibri" w:cs="Arial"/>
                  <w:lang w:eastAsia="en-US"/>
                </w:rPr>
                <w:t>62%</w:t>
              </w:r>
            </w:ins>
          </w:p>
        </w:tc>
        <w:tc>
          <w:tcPr>
            <w:tcW w:w="980" w:type="dxa"/>
            <w:tcBorders>
              <w:top w:val="single" w:sz="8" w:space="0" w:color="auto"/>
              <w:left w:val="nil"/>
              <w:bottom w:val="nil"/>
              <w:right w:val="single" w:sz="8" w:space="0" w:color="auto"/>
            </w:tcBorders>
            <w:shd w:val="clear" w:color="auto" w:fill="auto"/>
            <w:vAlign w:val="center"/>
            <w:hideMark/>
          </w:tcPr>
          <w:p w14:paraId="64B29CDE" w14:textId="77777777" w:rsidR="00197843" w:rsidRPr="00197843" w:rsidRDefault="00197843" w:rsidP="00197843">
            <w:pPr>
              <w:jc w:val="center"/>
              <w:rPr>
                <w:ins w:id="2081" w:author="Brown, Thomas" w:date="2018-12-28T13:12:00Z"/>
                <w:rFonts w:ascii="Calibri" w:eastAsia="Times New Roman" w:hAnsi="Calibri" w:cs="Arial"/>
                <w:lang w:eastAsia="en-US"/>
              </w:rPr>
            </w:pPr>
            <w:ins w:id="2082" w:author="Brown, Thomas" w:date="2018-12-28T13:12:00Z">
              <w:r w:rsidRPr="00197843">
                <w:rPr>
                  <w:rFonts w:ascii="Calibri" w:eastAsia="Times New Roman" w:hAnsi="Calibri" w:cs="Arial"/>
                  <w:lang w:eastAsia="en-US"/>
                </w:rPr>
                <w:t>63%</w:t>
              </w:r>
            </w:ins>
          </w:p>
        </w:tc>
        <w:tc>
          <w:tcPr>
            <w:tcW w:w="980" w:type="dxa"/>
            <w:tcBorders>
              <w:top w:val="single" w:sz="8" w:space="0" w:color="auto"/>
              <w:left w:val="nil"/>
              <w:bottom w:val="nil"/>
              <w:right w:val="single" w:sz="8" w:space="0" w:color="auto"/>
            </w:tcBorders>
            <w:shd w:val="clear" w:color="auto" w:fill="auto"/>
            <w:vAlign w:val="center"/>
            <w:hideMark/>
          </w:tcPr>
          <w:p w14:paraId="3338DD85" w14:textId="77777777" w:rsidR="00197843" w:rsidRPr="00197843" w:rsidRDefault="00197843" w:rsidP="00197843">
            <w:pPr>
              <w:jc w:val="center"/>
              <w:rPr>
                <w:ins w:id="2083" w:author="Brown, Thomas" w:date="2018-12-28T13:12:00Z"/>
                <w:rFonts w:ascii="Calibri" w:eastAsia="Times New Roman" w:hAnsi="Calibri" w:cs="Arial"/>
                <w:lang w:eastAsia="en-US"/>
              </w:rPr>
            </w:pPr>
            <w:ins w:id="2084" w:author="Brown, Thomas" w:date="2018-12-28T13:12:00Z">
              <w:r w:rsidRPr="00197843">
                <w:rPr>
                  <w:rFonts w:ascii="Calibri" w:eastAsia="Times New Roman" w:hAnsi="Calibri" w:cs="Arial"/>
                  <w:lang w:eastAsia="en-US"/>
                </w:rPr>
                <w:t>64%</w:t>
              </w:r>
            </w:ins>
          </w:p>
        </w:tc>
        <w:tc>
          <w:tcPr>
            <w:tcW w:w="980" w:type="dxa"/>
            <w:tcBorders>
              <w:top w:val="single" w:sz="8" w:space="0" w:color="auto"/>
              <w:left w:val="nil"/>
              <w:bottom w:val="nil"/>
              <w:right w:val="single" w:sz="8" w:space="0" w:color="auto"/>
            </w:tcBorders>
            <w:shd w:val="clear" w:color="auto" w:fill="auto"/>
            <w:vAlign w:val="center"/>
            <w:hideMark/>
          </w:tcPr>
          <w:p w14:paraId="27970E3C" w14:textId="77777777" w:rsidR="00197843" w:rsidRPr="00197843" w:rsidRDefault="00197843" w:rsidP="00197843">
            <w:pPr>
              <w:jc w:val="center"/>
              <w:rPr>
                <w:ins w:id="2085" w:author="Brown, Thomas" w:date="2018-12-28T13:12:00Z"/>
                <w:rFonts w:ascii="Calibri" w:eastAsia="Times New Roman" w:hAnsi="Calibri" w:cs="Arial"/>
                <w:lang w:eastAsia="en-US"/>
              </w:rPr>
            </w:pPr>
            <w:ins w:id="2086" w:author="Brown, Thomas" w:date="2018-12-28T13:12:00Z">
              <w:r w:rsidRPr="00197843">
                <w:rPr>
                  <w:rFonts w:ascii="Calibri" w:eastAsia="Times New Roman" w:hAnsi="Calibri" w:cs="Arial"/>
                  <w:lang w:eastAsia="en-US"/>
                </w:rPr>
                <w:t>65%</w:t>
              </w:r>
            </w:ins>
          </w:p>
        </w:tc>
        <w:tc>
          <w:tcPr>
            <w:tcW w:w="180" w:type="dxa"/>
            <w:tcBorders>
              <w:top w:val="nil"/>
              <w:left w:val="nil"/>
              <w:bottom w:val="nil"/>
              <w:right w:val="nil"/>
            </w:tcBorders>
            <w:shd w:val="clear" w:color="auto" w:fill="auto"/>
            <w:noWrap/>
            <w:vAlign w:val="bottom"/>
            <w:hideMark/>
          </w:tcPr>
          <w:p w14:paraId="6909E23F" w14:textId="77777777" w:rsidR="00197843" w:rsidRPr="00197843" w:rsidRDefault="00197843" w:rsidP="00197843">
            <w:pPr>
              <w:jc w:val="center"/>
              <w:rPr>
                <w:ins w:id="2087"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B396B8B" w14:textId="77777777" w:rsidR="00197843" w:rsidRPr="00197843" w:rsidRDefault="00197843" w:rsidP="00197843">
            <w:pPr>
              <w:rPr>
                <w:ins w:id="2088" w:author="Brown, Thomas" w:date="2018-12-28T13:12:00Z"/>
                <w:rFonts w:ascii="Calibri" w:eastAsia="Times New Roman" w:hAnsi="Calibri" w:cs="Arial"/>
                <w:sz w:val="20"/>
                <w:szCs w:val="20"/>
                <w:lang w:eastAsia="en-US"/>
              </w:rPr>
            </w:pPr>
            <w:ins w:id="2089" w:author="Brown, Thomas" w:date="2018-12-28T13:12:00Z">
              <w:r w:rsidRPr="00197843">
                <w:rPr>
                  <w:rFonts w:ascii="Calibri" w:eastAsia="Times New Roman" w:hAnsi="Calibri" w:cs="Arial"/>
                  <w:sz w:val="20"/>
                  <w:szCs w:val="20"/>
                  <w:lang w:eastAsia="en-US"/>
                </w:rPr>
                <w:t>Target</w:t>
              </w:r>
            </w:ins>
          </w:p>
        </w:tc>
      </w:tr>
      <w:tr w:rsidR="00197843" w:rsidRPr="00197843" w14:paraId="557ACCAF" w14:textId="77777777" w:rsidTr="00197843">
        <w:trPr>
          <w:trHeight w:val="600"/>
          <w:ins w:id="2090" w:author="Brown, Thomas" w:date="2018-12-28T13:12: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310F98F7" w14:textId="77777777" w:rsidR="00197843" w:rsidRPr="00197843" w:rsidRDefault="00197843" w:rsidP="00197843">
            <w:pPr>
              <w:rPr>
                <w:ins w:id="2091" w:author="Brown, Thomas" w:date="2018-12-28T13:12: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3E6C05AF" w14:textId="77777777" w:rsidR="00197843" w:rsidRPr="00197843" w:rsidRDefault="00197843" w:rsidP="00197843">
            <w:pPr>
              <w:jc w:val="center"/>
              <w:rPr>
                <w:ins w:id="2092" w:author="Brown, Thomas" w:date="2018-12-28T13:12:00Z"/>
                <w:rFonts w:ascii="Calibri" w:eastAsia="Times New Roman" w:hAnsi="Calibri" w:cs="Arial"/>
                <w:lang w:eastAsia="en-US"/>
              </w:rPr>
            </w:pPr>
            <w:ins w:id="2093" w:author="Brown, Thomas" w:date="2018-12-28T13:12:00Z">
              <w:r w:rsidRPr="00197843">
                <w:rPr>
                  <w:rFonts w:ascii="Calibri" w:eastAsia="Times New Roman" w:hAnsi="Calibri" w:cs="Arial"/>
                  <w:lang w:eastAsia="en-US"/>
                </w:rPr>
                <w:t>65.20%</w:t>
              </w:r>
            </w:ins>
          </w:p>
        </w:tc>
        <w:tc>
          <w:tcPr>
            <w:tcW w:w="980" w:type="dxa"/>
            <w:tcBorders>
              <w:top w:val="nil"/>
              <w:left w:val="nil"/>
              <w:bottom w:val="single" w:sz="8" w:space="0" w:color="000000"/>
              <w:right w:val="single" w:sz="8" w:space="0" w:color="auto"/>
            </w:tcBorders>
            <w:shd w:val="clear" w:color="auto" w:fill="auto"/>
            <w:vAlign w:val="center"/>
            <w:hideMark/>
          </w:tcPr>
          <w:p w14:paraId="5122EF21" w14:textId="77777777" w:rsidR="00197843" w:rsidRPr="00197843" w:rsidRDefault="00197843" w:rsidP="00197843">
            <w:pPr>
              <w:jc w:val="center"/>
              <w:rPr>
                <w:ins w:id="2094" w:author="Brown, Thomas" w:date="2018-12-28T13:12:00Z"/>
                <w:rFonts w:ascii="Calibri" w:eastAsia="Times New Roman" w:hAnsi="Calibri" w:cs="Arial"/>
                <w:lang w:eastAsia="en-US"/>
              </w:rPr>
            </w:pPr>
            <w:ins w:id="2095" w:author="Brown, Thomas" w:date="2018-12-28T13:12:00Z">
              <w:r w:rsidRPr="00197843">
                <w:rPr>
                  <w:rFonts w:ascii="Calibri" w:eastAsia="Times New Roman" w:hAnsi="Calibri" w:cs="Arial"/>
                  <w:lang w:eastAsia="en-US"/>
                </w:rPr>
                <w:t>71.90%</w:t>
              </w:r>
            </w:ins>
          </w:p>
        </w:tc>
        <w:tc>
          <w:tcPr>
            <w:tcW w:w="980" w:type="dxa"/>
            <w:tcBorders>
              <w:top w:val="nil"/>
              <w:left w:val="nil"/>
              <w:bottom w:val="single" w:sz="8" w:space="0" w:color="000000"/>
              <w:right w:val="single" w:sz="8" w:space="0" w:color="auto"/>
            </w:tcBorders>
            <w:shd w:val="clear" w:color="auto" w:fill="auto"/>
            <w:vAlign w:val="center"/>
            <w:hideMark/>
          </w:tcPr>
          <w:p w14:paraId="443C95B0" w14:textId="77777777" w:rsidR="00197843" w:rsidRPr="00197843" w:rsidRDefault="00197843" w:rsidP="00197843">
            <w:pPr>
              <w:jc w:val="center"/>
              <w:rPr>
                <w:ins w:id="2096" w:author="Brown, Thomas" w:date="2018-12-28T13:12:00Z"/>
                <w:rFonts w:ascii="Calibri" w:eastAsia="Times New Roman" w:hAnsi="Calibri" w:cs="Arial"/>
                <w:lang w:eastAsia="en-US"/>
              </w:rPr>
            </w:pPr>
            <w:ins w:id="2097" w:author="Brown, Thomas" w:date="2018-12-28T13:12:00Z">
              <w:r w:rsidRPr="00197843">
                <w:rPr>
                  <w:rFonts w:ascii="Calibri" w:eastAsia="Times New Roman" w:hAnsi="Calibri" w:cs="Arial"/>
                  <w:lang w:eastAsia="en-US"/>
                </w:rPr>
                <w:t>71.30%</w:t>
              </w:r>
            </w:ins>
          </w:p>
        </w:tc>
        <w:tc>
          <w:tcPr>
            <w:tcW w:w="980" w:type="dxa"/>
            <w:tcBorders>
              <w:top w:val="nil"/>
              <w:left w:val="nil"/>
              <w:bottom w:val="single" w:sz="8" w:space="0" w:color="000000"/>
              <w:right w:val="single" w:sz="8" w:space="0" w:color="auto"/>
            </w:tcBorders>
            <w:shd w:val="clear" w:color="auto" w:fill="auto"/>
            <w:vAlign w:val="center"/>
            <w:hideMark/>
          </w:tcPr>
          <w:p w14:paraId="63474C77" w14:textId="77777777" w:rsidR="00197843" w:rsidRPr="00197843" w:rsidRDefault="00197843" w:rsidP="00197843">
            <w:pPr>
              <w:jc w:val="center"/>
              <w:rPr>
                <w:ins w:id="2098" w:author="Brown, Thomas" w:date="2018-12-28T13:12:00Z"/>
                <w:rFonts w:ascii="Calibri" w:eastAsia="Times New Roman" w:hAnsi="Calibri" w:cs="Arial"/>
                <w:lang w:eastAsia="en-US"/>
              </w:rPr>
            </w:pPr>
            <w:ins w:id="2099" w:author="Brown, Thomas" w:date="2018-12-28T13:12:00Z">
              <w:r w:rsidRPr="00197843">
                <w:rPr>
                  <w:rFonts w:ascii="Calibri" w:eastAsia="Times New Roman" w:hAnsi="Calibri" w:cs="Arial"/>
                  <w:lang w:eastAsia="en-US"/>
                </w:rPr>
                <w:t>68.30%</w:t>
              </w:r>
            </w:ins>
          </w:p>
        </w:tc>
        <w:tc>
          <w:tcPr>
            <w:tcW w:w="980" w:type="dxa"/>
            <w:tcBorders>
              <w:top w:val="nil"/>
              <w:left w:val="nil"/>
              <w:bottom w:val="single" w:sz="8" w:space="0" w:color="000000"/>
              <w:right w:val="single" w:sz="8" w:space="0" w:color="auto"/>
            </w:tcBorders>
            <w:shd w:val="clear" w:color="auto" w:fill="auto"/>
            <w:vAlign w:val="center"/>
            <w:hideMark/>
          </w:tcPr>
          <w:p w14:paraId="414D4EAB" w14:textId="77777777" w:rsidR="00197843" w:rsidRPr="00197843" w:rsidRDefault="00197843" w:rsidP="00197843">
            <w:pPr>
              <w:jc w:val="center"/>
              <w:rPr>
                <w:ins w:id="2100" w:author="Brown, Thomas" w:date="2018-12-28T13:12:00Z"/>
                <w:rFonts w:ascii="Calibri" w:eastAsia="Times New Roman" w:hAnsi="Calibri" w:cs="Arial"/>
                <w:lang w:eastAsia="en-US"/>
              </w:rPr>
            </w:pPr>
            <w:ins w:id="2101" w:author="Brown, Thomas" w:date="2018-12-28T13:12:00Z">
              <w:r w:rsidRPr="00197843">
                <w:rPr>
                  <w:rFonts w:ascii="Calibri" w:eastAsia="Times New Roman" w:hAnsi="Calibri" w:cs="Arial"/>
                  <w:lang w:eastAsia="en-US"/>
                </w:rPr>
                <w:t>67.80%</w:t>
              </w:r>
            </w:ins>
          </w:p>
        </w:tc>
        <w:tc>
          <w:tcPr>
            <w:tcW w:w="180" w:type="dxa"/>
            <w:tcBorders>
              <w:top w:val="nil"/>
              <w:left w:val="nil"/>
              <w:bottom w:val="nil"/>
              <w:right w:val="nil"/>
            </w:tcBorders>
            <w:shd w:val="clear" w:color="auto" w:fill="auto"/>
            <w:noWrap/>
            <w:vAlign w:val="bottom"/>
            <w:hideMark/>
          </w:tcPr>
          <w:p w14:paraId="4DCFBD01" w14:textId="77777777" w:rsidR="00197843" w:rsidRPr="00197843" w:rsidRDefault="00197843" w:rsidP="00197843">
            <w:pPr>
              <w:jc w:val="center"/>
              <w:rPr>
                <w:ins w:id="2102" w:author="Brown, Thomas" w:date="2018-12-28T13:12: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592A2C2" w14:textId="77777777" w:rsidR="00197843" w:rsidRPr="00197843" w:rsidRDefault="00197843" w:rsidP="00197843">
            <w:pPr>
              <w:rPr>
                <w:ins w:id="2103" w:author="Brown, Thomas" w:date="2018-12-28T13:12:00Z"/>
                <w:rFonts w:ascii="Calibri" w:eastAsia="Times New Roman" w:hAnsi="Calibri" w:cs="Arial"/>
                <w:sz w:val="20"/>
                <w:szCs w:val="20"/>
                <w:lang w:eastAsia="en-US"/>
              </w:rPr>
            </w:pPr>
            <w:ins w:id="2104" w:author="Brown, Thomas" w:date="2018-12-28T13:12:00Z">
              <w:r w:rsidRPr="00197843">
                <w:rPr>
                  <w:rFonts w:ascii="Calibri" w:eastAsia="Times New Roman" w:hAnsi="Calibri" w:cs="Arial"/>
                  <w:sz w:val="20"/>
                  <w:szCs w:val="20"/>
                  <w:lang w:eastAsia="en-US"/>
                </w:rPr>
                <w:t>Actual</w:t>
              </w:r>
            </w:ins>
          </w:p>
        </w:tc>
      </w:tr>
    </w:tbl>
    <w:p w14:paraId="630B381A" w14:textId="77777777" w:rsidR="00197843" w:rsidRDefault="00197843" w:rsidP="001D4E76">
      <w:pPr>
        <w:autoSpaceDE w:val="0"/>
        <w:autoSpaceDN w:val="0"/>
        <w:adjustRightInd w:val="0"/>
        <w:rPr>
          <w:ins w:id="2105" w:author="Brown, Thomas" w:date="2018-12-28T13:12:00Z"/>
          <w:rFonts w:ascii="Garamond" w:eastAsia="Arial Unicode MS" w:hAnsi="Garamond" w:cs="Times New Roman"/>
          <w:color w:val="000000"/>
        </w:rPr>
      </w:pPr>
    </w:p>
    <w:p w14:paraId="4074382E" w14:textId="77777777" w:rsidR="00197843" w:rsidRDefault="00197843" w:rsidP="001D4E76">
      <w:pPr>
        <w:autoSpaceDE w:val="0"/>
        <w:autoSpaceDN w:val="0"/>
        <w:adjustRightInd w:val="0"/>
        <w:rPr>
          <w:ins w:id="2106" w:author="Brown, Thomas" w:date="2018-12-28T13:12:00Z"/>
          <w:rFonts w:ascii="Garamond" w:eastAsia="Arial Unicode MS" w:hAnsi="Garamond" w:cs="Times New Roman"/>
          <w:color w:val="000000"/>
        </w:rPr>
      </w:pPr>
      <w:ins w:id="2107" w:author="Brown, Thomas" w:date="2018-12-28T13:12:00Z">
        <w:r w:rsidRPr="00197843">
          <w:rPr>
            <w:rFonts w:ascii="Garamond" w:eastAsia="Arial Unicode MS" w:hAnsi="Garamond" w:cs="Times New Roman"/>
            <w:color w:val="000000"/>
          </w:rPr>
          <w:t>Result # 4 Higher Incomes</w:t>
        </w:r>
      </w:ins>
    </w:p>
    <w:p w14:paraId="459C046B" w14:textId="77777777" w:rsidR="00197843" w:rsidRDefault="00197843" w:rsidP="001D4E76">
      <w:pPr>
        <w:autoSpaceDE w:val="0"/>
        <w:autoSpaceDN w:val="0"/>
        <w:adjustRightInd w:val="0"/>
        <w:rPr>
          <w:ins w:id="2108" w:author="Brown, Thomas" w:date="2018-12-28T13:12: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820"/>
        <w:gridCol w:w="971"/>
        <w:gridCol w:w="971"/>
        <w:gridCol w:w="972"/>
        <w:gridCol w:w="972"/>
        <w:gridCol w:w="972"/>
        <w:gridCol w:w="222"/>
        <w:gridCol w:w="1240"/>
      </w:tblGrid>
      <w:tr w:rsidR="00197843" w:rsidRPr="00197843" w14:paraId="39C0C47A" w14:textId="77777777" w:rsidTr="00197843">
        <w:trPr>
          <w:trHeight w:val="390"/>
          <w:ins w:id="2109" w:author="Brown, Thomas" w:date="2018-12-28T13:13:00Z"/>
        </w:trPr>
        <w:tc>
          <w:tcPr>
            <w:tcW w:w="4820" w:type="dxa"/>
            <w:tcBorders>
              <w:top w:val="nil"/>
              <w:left w:val="nil"/>
              <w:bottom w:val="nil"/>
              <w:right w:val="nil"/>
            </w:tcBorders>
            <w:shd w:val="clear" w:color="auto" w:fill="auto"/>
            <w:noWrap/>
            <w:vAlign w:val="center"/>
            <w:hideMark/>
          </w:tcPr>
          <w:p w14:paraId="0D625032" w14:textId="77777777" w:rsidR="00197843" w:rsidRPr="00197843" w:rsidRDefault="00197843" w:rsidP="00197843">
            <w:pPr>
              <w:rPr>
                <w:ins w:id="2110" w:author="Brown, Thomas" w:date="2018-12-28T13:13:00Z"/>
                <w:rFonts w:ascii="Calibri" w:eastAsia="Times New Roman" w:hAnsi="Calibri" w:cs="Arial"/>
                <w:b/>
                <w:bCs/>
                <w:sz w:val="28"/>
                <w:szCs w:val="28"/>
                <w:lang w:eastAsia="en-US"/>
              </w:rPr>
            </w:pPr>
            <w:ins w:id="2111" w:author="Brown, Thomas" w:date="2018-12-28T13:13:00Z">
              <w:r w:rsidRPr="00197843">
                <w:rPr>
                  <w:rFonts w:ascii="Calibri" w:eastAsia="Times New Roman" w:hAnsi="Calibri" w:cs="Arial"/>
                  <w:b/>
                  <w:bCs/>
                  <w:sz w:val="28"/>
                  <w:szCs w:val="28"/>
                  <w:lang w:eastAsia="en-US"/>
                </w:rPr>
                <w:t>For Workforce Solutions</w:t>
              </w:r>
            </w:ins>
          </w:p>
        </w:tc>
        <w:tc>
          <w:tcPr>
            <w:tcW w:w="980" w:type="dxa"/>
            <w:tcBorders>
              <w:top w:val="single" w:sz="8" w:space="0" w:color="auto"/>
              <w:left w:val="single" w:sz="8" w:space="0" w:color="auto"/>
              <w:bottom w:val="nil"/>
              <w:right w:val="single" w:sz="8" w:space="0" w:color="auto"/>
            </w:tcBorders>
            <w:shd w:val="clear" w:color="auto" w:fill="auto"/>
            <w:vAlign w:val="center"/>
            <w:hideMark/>
          </w:tcPr>
          <w:p w14:paraId="0FAB410B" w14:textId="77777777" w:rsidR="00197843" w:rsidRPr="00197843" w:rsidRDefault="00197843" w:rsidP="00197843">
            <w:pPr>
              <w:jc w:val="center"/>
              <w:rPr>
                <w:ins w:id="2112" w:author="Brown, Thomas" w:date="2018-12-28T13:13:00Z"/>
                <w:rFonts w:ascii="Calibri" w:eastAsia="Times New Roman" w:hAnsi="Calibri" w:cs="Arial"/>
                <w:b/>
                <w:bCs/>
                <w:lang w:eastAsia="en-US"/>
              </w:rPr>
            </w:pPr>
            <w:ins w:id="2113" w:author="Brown, Thomas" w:date="2018-12-28T13:13:00Z">
              <w:r w:rsidRPr="00197843">
                <w:rPr>
                  <w:rFonts w:ascii="Calibri" w:eastAsia="Times New Roman" w:hAnsi="Calibri" w:cs="Arial"/>
                  <w:b/>
                  <w:bCs/>
                  <w:lang w:eastAsia="en-US"/>
                </w:rPr>
                <w:t>2014</w:t>
              </w:r>
            </w:ins>
          </w:p>
        </w:tc>
        <w:tc>
          <w:tcPr>
            <w:tcW w:w="980" w:type="dxa"/>
            <w:tcBorders>
              <w:top w:val="single" w:sz="8" w:space="0" w:color="auto"/>
              <w:left w:val="nil"/>
              <w:bottom w:val="nil"/>
              <w:right w:val="single" w:sz="8" w:space="0" w:color="auto"/>
            </w:tcBorders>
            <w:shd w:val="clear" w:color="auto" w:fill="auto"/>
            <w:vAlign w:val="center"/>
            <w:hideMark/>
          </w:tcPr>
          <w:p w14:paraId="37EB0349" w14:textId="77777777" w:rsidR="00197843" w:rsidRPr="00197843" w:rsidRDefault="00197843" w:rsidP="00197843">
            <w:pPr>
              <w:jc w:val="center"/>
              <w:rPr>
                <w:ins w:id="2114" w:author="Brown, Thomas" w:date="2018-12-28T13:13:00Z"/>
                <w:rFonts w:ascii="Calibri" w:eastAsia="Times New Roman" w:hAnsi="Calibri" w:cs="Arial"/>
                <w:b/>
                <w:bCs/>
                <w:lang w:eastAsia="en-US"/>
              </w:rPr>
            </w:pPr>
            <w:ins w:id="2115" w:author="Brown, Thomas" w:date="2018-12-28T13:13:00Z">
              <w:r w:rsidRPr="00197843">
                <w:rPr>
                  <w:rFonts w:ascii="Calibri" w:eastAsia="Times New Roman" w:hAnsi="Calibri" w:cs="Arial"/>
                  <w:b/>
                  <w:bCs/>
                  <w:lang w:eastAsia="en-US"/>
                </w:rPr>
                <w:t>2015</w:t>
              </w:r>
            </w:ins>
          </w:p>
        </w:tc>
        <w:tc>
          <w:tcPr>
            <w:tcW w:w="980" w:type="dxa"/>
            <w:tcBorders>
              <w:top w:val="single" w:sz="8" w:space="0" w:color="auto"/>
              <w:left w:val="nil"/>
              <w:bottom w:val="nil"/>
              <w:right w:val="single" w:sz="8" w:space="0" w:color="auto"/>
            </w:tcBorders>
            <w:shd w:val="clear" w:color="auto" w:fill="auto"/>
            <w:vAlign w:val="center"/>
            <w:hideMark/>
          </w:tcPr>
          <w:p w14:paraId="4DE9DB83" w14:textId="77777777" w:rsidR="00197843" w:rsidRPr="00197843" w:rsidRDefault="00197843" w:rsidP="00197843">
            <w:pPr>
              <w:jc w:val="center"/>
              <w:rPr>
                <w:ins w:id="2116" w:author="Brown, Thomas" w:date="2018-12-28T13:13:00Z"/>
                <w:rFonts w:ascii="Calibri" w:eastAsia="Times New Roman" w:hAnsi="Calibri" w:cs="Arial"/>
                <w:b/>
                <w:bCs/>
                <w:lang w:eastAsia="en-US"/>
              </w:rPr>
            </w:pPr>
            <w:ins w:id="2117" w:author="Brown, Thomas" w:date="2018-12-28T13:13:00Z">
              <w:r w:rsidRPr="00197843">
                <w:rPr>
                  <w:rFonts w:ascii="Calibri" w:eastAsia="Times New Roman" w:hAnsi="Calibri" w:cs="Arial"/>
                  <w:b/>
                  <w:bCs/>
                  <w:lang w:eastAsia="en-US"/>
                </w:rPr>
                <w:t>2016</w:t>
              </w:r>
            </w:ins>
          </w:p>
        </w:tc>
        <w:tc>
          <w:tcPr>
            <w:tcW w:w="980" w:type="dxa"/>
            <w:tcBorders>
              <w:top w:val="single" w:sz="8" w:space="0" w:color="auto"/>
              <w:left w:val="nil"/>
              <w:bottom w:val="nil"/>
              <w:right w:val="single" w:sz="8" w:space="0" w:color="auto"/>
            </w:tcBorders>
            <w:shd w:val="clear" w:color="auto" w:fill="auto"/>
            <w:vAlign w:val="center"/>
            <w:hideMark/>
          </w:tcPr>
          <w:p w14:paraId="1F97222F" w14:textId="77777777" w:rsidR="00197843" w:rsidRPr="00197843" w:rsidRDefault="00197843" w:rsidP="00197843">
            <w:pPr>
              <w:jc w:val="center"/>
              <w:rPr>
                <w:ins w:id="2118" w:author="Brown, Thomas" w:date="2018-12-28T13:13:00Z"/>
                <w:rFonts w:ascii="Calibri" w:eastAsia="Times New Roman" w:hAnsi="Calibri" w:cs="Arial"/>
                <w:b/>
                <w:bCs/>
                <w:lang w:eastAsia="en-US"/>
              </w:rPr>
            </w:pPr>
            <w:ins w:id="2119" w:author="Brown, Thomas" w:date="2018-12-28T13:13:00Z">
              <w:r w:rsidRPr="00197843">
                <w:rPr>
                  <w:rFonts w:ascii="Calibri" w:eastAsia="Times New Roman" w:hAnsi="Calibri" w:cs="Arial"/>
                  <w:b/>
                  <w:bCs/>
                  <w:lang w:eastAsia="en-US"/>
                </w:rPr>
                <w:t>2017</w:t>
              </w:r>
            </w:ins>
          </w:p>
        </w:tc>
        <w:tc>
          <w:tcPr>
            <w:tcW w:w="980" w:type="dxa"/>
            <w:tcBorders>
              <w:top w:val="single" w:sz="8" w:space="0" w:color="auto"/>
              <w:left w:val="nil"/>
              <w:bottom w:val="nil"/>
              <w:right w:val="single" w:sz="8" w:space="0" w:color="auto"/>
            </w:tcBorders>
            <w:shd w:val="clear" w:color="auto" w:fill="auto"/>
            <w:vAlign w:val="center"/>
            <w:hideMark/>
          </w:tcPr>
          <w:p w14:paraId="040726A4" w14:textId="77777777" w:rsidR="00197843" w:rsidRPr="00197843" w:rsidRDefault="00197843" w:rsidP="00197843">
            <w:pPr>
              <w:jc w:val="center"/>
              <w:rPr>
                <w:ins w:id="2120" w:author="Brown, Thomas" w:date="2018-12-28T13:13:00Z"/>
                <w:rFonts w:ascii="Calibri" w:eastAsia="Times New Roman" w:hAnsi="Calibri" w:cs="Arial"/>
                <w:b/>
                <w:bCs/>
                <w:lang w:eastAsia="en-US"/>
              </w:rPr>
            </w:pPr>
            <w:ins w:id="2121" w:author="Brown, Thomas" w:date="2018-12-28T13:13:00Z">
              <w:r w:rsidRPr="00197843">
                <w:rPr>
                  <w:rFonts w:ascii="Calibri" w:eastAsia="Times New Roman" w:hAnsi="Calibri" w:cs="Arial"/>
                  <w:b/>
                  <w:bCs/>
                  <w:lang w:eastAsia="en-US"/>
                </w:rPr>
                <w:t>2018</w:t>
              </w:r>
            </w:ins>
          </w:p>
        </w:tc>
        <w:tc>
          <w:tcPr>
            <w:tcW w:w="180" w:type="dxa"/>
            <w:tcBorders>
              <w:top w:val="nil"/>
              <w:left w:val="nil"/>
              <w:bottom w:val="nil"/>
              <w:right w:val="nil"/>
            </w:tcBorders>
            <w:shd w:val="clear" w:color="auto" w:fill="auto"/>
            <w:noWrap/>
            <w:vAlign w:val="bottom"/>
            <w:hideMark/>
          </w:tcPr>
          <w:p w14:paraId="21621295" w14:textId="77777777" w:rsidR="00197843" w:rsidRPr="00197843" w:rsidRDefault="00197843" w:rsidP="00197843">
            <w:pPr>
              <w:jc w:val="center"/>
              <w:rPr>
                <w:ins w:id="2122" w:author="Brown, Thomas" w:date="2018-12-28T13:13:00Z"/>
                <w:rFonts w:ascii="Calibri" w:eastAsia="Times New Roman" w:hAnsi="Calibri" w:cs="Arial"/>
                <w:b/>
                <w:bCs/>
                <w:lang w:eastAsia="en-US"/>
              </w:rPr>
            </w:pPr>
          </w:p>
        </w:tc>
        <w:tc>
          <w:tcPr>
            <w:tcW w:w="1240" w:type="dxa"/>
            <w:tcBorders>
              <w:top w:val="nil"/>
              <w:left w:val="nil"/>
              <w:bottom w:val="nil"/>
              <w:right w:val="nil"/>
            </w:tcBorders>
            <w:shd w:val="clear" w:color="auto" w:fill="auto"/>
            <w:noWrap/>
            <w:vAlign w:val="bottom"/>
            <w:hideMark/>
          </w:tcPr>
          <w:p w14:paraId="4A6FB006" w14:textId="77777777" w:rsidR="00197843" w:rsidRPr="00197843" w:rsidRDefault="00197843" w:rsidP="00197843">
            <w:pPr>
              <w:rPr>
                <w:ins w:id="2123" w:author="Brown, Thomas" w:date="2018-12-28T13:13:00Z"/>
                <w:rFonts w:ascii="Times New Roman" w:eastAsia="Times New Roman" w:hAnsi="Times New Roman" w:cs="Times New Roman"/>
                <w:sz w:val="20"/>
                <w:szCs w:val="20"/>
                <w:lang w:eastAsia="en-US"/>
              </w:rPr>
            </w:pPr>
          </w:p>
        </w:tc>
      </w:tr>
      <w:tr w:rsidR="00197843" w:rsidRPr="00197843" w14:paraId="6EC2D9A5" w14:textId="77777777" w:rsidTr="00197843">
        <w:trPr>
          <w:trHeight w:val="600"/>
          <w:ins w:id="2124" w:author="Brown, Thomas" w:date="2018-12-28T13:13: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FFFF99"/>
            <w:hideMark/>
          </w:tcPr>
          <w:p w14:paraId="333E3E2F" w14:textId="77777777" w:rsidR="00197843" w:rsidRPr="00197843" w:rsidRDefault="00197843" w:rsidP="00197843">
            <w:pPr>
              <w:rPr>
                <w:ins w:id="2125" w:author="Brown, Thomas" w:date="2018-12-28T13:13:00Z"/>
                <w:rFonts w:ascii="Calibri" w:eastAsia="Times New Roman" w:hAnsi="Calibri" w:cs="Arial"/>
                <w:lang w:eastAsia="en-US"/>
              </w:rPr>
            </w:pPr>
            <w:ins w:id="2126" w:author="Brown, Thomas" w:date="2018-12-28T13:13:00Z">
              <w:r w:rsidRPr="00197843">
                <w:rPr>
                  <w:rFonts w:ascii="Calibri" w:eastAsia="Times New Roman" w:hAnsi="Calibri" w:cs="Arial"/>
                  <w:lang w:eastAsia="en-US"/>
                </w:rPr>
                <w:t>Percentage of resident customers with earnings gains of at least 20 percent after leaving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75E45DF3" w14:textId="77777777" w:rsidR="00197843" w:rsidRPr="00197843" w:rsidRDefault="00197843" w:rsidP="00197843">
            <w:pPr>
              <w:jc w:val="center"/>
              <w:rPr>
                <w:ins w:id="2127" w:author="Brown, Thomas" w:date="2018-12-28T13:13:00Z"/>
                <w:rFonts w:ascii="Calibri" w:eastAsia="Times New Roman" w:hAnsi="Calibri" w:cs="Arial"/>
                <w:lang w:eastAsia="en-US"/>
              </w:rPr>
            </w:pPr>
            <w:ins w:id="2128" w:author="Brown, Thomas" w:date="2018-12-28T13:13:00Z">
              <w:r w:rsidRPr="00197843">
                <w:rPr>
                  <w:rFonts w:ascii="Calibri" w:eastAsia="Times New Roman" w:hAnsi="Calibri" w:cs="Arial"/>
                  <w:lang w:eastAsia="en-US"/>
                </w:rPr>
                <w:t>35%</w:t>
              </w:r>
            </w:ins>
          </w:p>
        </w:tc>
        <w:tc>
          <w:tcPr>
            <w:tcW w:w="980" w:type="dxa"/>
            <w:tcBorders>
              <w:top w:val="single" w:sz="8" w:space="0" w:color="auto"/>
              <w:left w:val="nil"/>
              <w:bottom w:val="nil"/>
              <w:right w:val="single" w:sz="8" w:space="0" w:color="auto"/>
            </w:tcBorders>
            <w:shd w:val="clear" w:color="auto" w:fill="auto"/>
            <w:vAlign w:val="center"/>
            <w:hideMark/>
          </w:tcPr>
          <w:p w14:paraId="54F51B0D" w14:textId="77777777" w:rsidR="00197843" w:rsidRPr="00197843" w:rsidRDefault="00197843" w:rsidP="00197843">
            <w:pPr>
              <w:jc w:val="center"/>
              <w:rPr>
                <w:ins w:id="2129" w:author="Brown, Thomas" w:date="2018-12-28T13:13:00Z"/>
                <w:rFonts w:ascii="Calibri" w:eastAsia="Times New Roman" w:hAnsi="Calibri" w:cs="Arial"/>
                <w:lang w:eastAsia="en-US"/>
              </w:rPr>
            </w:pPr>
            <w:ins w:id="2130" w:author="Brown, Thomas" w:date="2018-12-28T13:13:00Z">
              <w:r w:rsidRPr="00197843">
                <w:rPr>
                  <w:rFonts w:ascii="Calibri" w:eastAsia="Times New Roman" w:hAnsi="Calibri" w:cs="Arial"/>
                  <w:lang w:eastAsia="en-US"/>
                </w:rPr>
                <w:t>35%</w:t>
              </w:r>
            </w:ins>
          </w:p>
        </w:tc>
        <w:tc>
          <w:tcPr>
            <w:tcW w:w="980" w:type="dxa"/>
            <w:tcBorders>
              <w:top w:val="single" w:sz="8" w:space="0" w:color="auto"/>
              <w:left w:val="nil"/>
              <w:bottom w:val="nil"/>
              <w:right w:val="single" w:sz="8" w:space="0" w:color="auto"/>
            </w:tcBorders>
            <w:shd w:val="clear" w:color="auto" w:fill="auto"/>
            <w:vAlign w:val="center"/>
            <w:hideMark/>
          </w:tcPr>
          <w:p w14:paraId="5A1BB197" w14:textId="77777777" w:rsidR="00197843" w:rsidRPr="00197843" w:rsidRDefault="00197843" w:rsidP="00197843">
            <w:pPr>
              <w:jc w:val="center"/>
              <w:rPr>
                <w:ins w:id="2131" w:author="Brown, Thomas" w:date="2018-12-28T13:13:00Z"/>
                <w:rFonts w:ascii="Calibri" w:eastAsia="Times New Roman" w:hAnsi="Calibri" w:cs="Arial"/>
                <w:lang w:eastAsia="en-US"/>
              </w:rPr>
            </w:pPr>
            <w:ins w:id="2132" w:author="Brown, Thomas" w:date="2018-12-28T13:13:00Z">
              <w:r w:rsidRPr="00197843">
                <w:rPr>
                  <w:rFonts w:ascii="Calibri" w:eastAsia="Times New Roman" w:hAnsi="Calibri" w:cs="Arial"/>
                  <w:lang w:eastAsia="en-US"/>
                </w:rPr>
                <w:t>36%</w:t>
              </w:r>
            </w:ins>
          </w:p>
        </w:tc>
        <w:tc>
          <w:tcPr>
            <w:tcW w:w="980" w:type="dxa"/>
            <w:tcBorders>
              <w:top w:val="single" w:sz="8" w:space="0" w:color="auto"/>
              <w:left w:val="nil"/>
              <w:bottom w:val="nil"/>
              <w:right w:val="single" w:sz="8" w:space="0" w:color="auto"/>
            </w:tcBorders>
            <w:shd w:val="clear" w:color="auto" w:fill="auto"/>
            <w:vAlign w:val="center"/>
            <w:hideMark/>
          </w:tcPr>
          <w:p w14:paraId="7378CEF6" w14:textId="77777777" w:rsidR="00197843" w:rsidRPr="00197843" w:rsidRDefault="00197843" w:rsidP="00197843">
            <w:pPr>
              <w:jc w:val="center"/>
              <w:rPr>
                <w:ins w:id="2133" w:author="Brown, Thomas" w:date="2018-12-28T13:13:00Z"/>
                <w:rFonts w:ascii="Calibri" w:eastAsia="Times New Roman" w:hAnsi="Calibri" w:cs="Arial"/>
                <w:lang w:eastAsia="en-US"/>
              </w:rPr>
            </w:pPr>
            <w:ins w:id="2134" w:author="Brown, Thomas" w:date="2018-12-28T13:13:00Z">
              <w:r w:rsidRPr="00197843">
                <w:rPr>
                  <w:rFonts w:ascii="Calibri" w:eastAsia="Times New Roman" w:hAnsi="Calibri" w:cs="Arial"/>
                  <w:lang w:eastAsia="en-US"/>
                </w:rPr>
                <w:t>36%</w:t>
              </w:r>
            </w:ins>
          </w:p>
        </w:tc>
        <w:tc>
          <w:tcPr>
            <w:tcW w:w="980" w:type="dxa"/>
            <w:tcBorders>
              <w:top w:val="single" w:sz="8" w:space="0" w:color="auto"/>
              <w:left w:val="nil"/>
              <w:bottom w:val="nil"/>
              <w:right w:val="single" w:sz="8" w:space="0" w:color="auto"/>
            </w:tcBorders>
            <w:shd w:val="clear" w:color="auto" w:fill="auto"/>
            <w:vAlign w:val="center"/>
            <w:hideMark/>
          </w:tcPr>
          <w:p w14:paraId="7CA89CCA" w14:textId="77777777" w:rsidR="00197843" w:rsidRPr="00197843" w:rsidRDefault="00197843" w:rsidP="00197843">
            <w:pPr>
              <w:jc w:val="center"/>
              <w:rPr>
                <w:ins w:id="2135" w:author="Brown, Thomas" w:date="2018-12-28T13:13:00Z"/>
                <w:rFonts w:ascii="Calibri" w:eastAsia="Times New Roman" w:hAnsi="Calibri" w:cs="Arial"/>
                <w:lang w:eastAsia="en-US"/>
              </w:rPr>
            </w:pPr>
            <w:ins w:id="2136" w:author="Brown, Thomas" w:date="2018-12-28T13:13:00Z">
              <w:r w:rsidRPr="00197843">
                <w:rPr>
                  <w:rFonts w:ascii="Calibri" w:eastAsia="Times New Roman" w:hAnsi="Calibri" w:cs="Arial"/>
                  <w:lang w:eastAsia="en-US"/>
                </w:rPr>
                <w:t>37%</w:t>
              </w:r>
            </w:ins>
          </w:p>
        </w:tc>
        <w:tc>
          <w:tcPr>
            <w:tcW w:w="180" w:type="dxa"/>
            <w:tcBorders>
              <w:top w:val="nil"/>
              <w:left w:val="nil"/>
              <w:bottom w:val="nil"/>
              <w:right w:val="nil"/>
            </w:tcBorders>
            <w:shd w:val="clear" w:color="auto" w:fill="auto"/>
            <w:noWrap/>
            <w:vAlign w:val="bottom"/>
            <w:hideMark/>
          </w:tcPr>
          <w:p w14:paraId="6B93E119" w14:textId="77777777" w:rsidR="00197843" w:rsidRPr="00197843" w:rsidRDefault="00197843" w:rsidP="00197843">
            <w:pPr>
              <w:jc w:val="center"/>
              <w:rPr>
                <w:ins w:id="2137" w:author="Brown, Thomas" w:date="2018-12-28T13:13: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232F75B1" w14:textId="77777777" w:rsidR="00197843" w:rsidRPr="00197843" w:rsidRDefault="00197843" w:rsidP="00197843">
            <w:pPr>
              <w:rPr>
                <w:ins w:id="2138" w:author="Brown, Thomas" w:date="2018-12-28T13:13:00Z"/>
                <w:rFonts w:ascii="Calibri" w:eastAsia="Times New Roman" w:hAnsi="Calibri" w:cs="Arial"/>
                <w:sz w:val="20"/>
                <w:szCs w:val="20"/>
                <w:lang w:eastAsia="en-US"/>
              </w:rPr>
            </w:pPr>
            <w:ins w:id="2139" w:author="Brown, Thomas" w:date="2018-12-28T13:13:00Z">
              <w:r w:rsidRPr="00197843">
                <w:rPr>
                  <w:rFonts w:ascii="Calibri" w:eastAsia="Times New Roman" w:hAnsi="Calibri" w:cs="Arial"/>
                  <w:sz w:val="20"/>
                  <w:szCs w:val="20"/>
                  <w:lang w:eastAsia="en-US"/>
                </w:rPr>
                <w:t>Target</w:t>
              </w:r>
            </w:ins>
          </w:p>
        </w:tc>
      </w:tr>
      <w:tr w:rsidR="00197843" w:rsidRPr="00197843" w14:paraId="070C6753" w14:textId="77777777" w:rsidTr="00197843">
        <w:trPr>
          <w:trHeight w:val="600"/>
          <w:ins w:id="2140" w:author="Brown, Thomas" w:date="2018-12-28T13:13: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442480AF" w14:textId="77777777" w:rsidR="00197843" w:rsidRPr="00197843" w:rsidRDefault="00197843" w:rsidP="00197843">
            <w:pPr>
              <w:rPr>
                <w:ins w:id="2141" w:author="Brown, Thomas" w:date="2018-12-28T13:13:00Z"/>
                <w:rFonts w:ascii="Calibri" w:eastAsia="Times New Roman" w:hAnsi="Calibri" w:cs="Arial"/>
                <w:lang w:eastAsia="en-US"/>
              </w:rPr>
            </w:pPr>
          </w:p>
        </w:tc>
        <w:tc>
          <w:tcPr>
            <w:tcW w:w="980" w:type="dxa"/>
            <w:tcBorders>
              <w:top w:val="nil"/>
              <w:left w:val="nil"/>
              <w:bottom w:val="single" w:sz="8" w:space="0" w:color="000000"/>
              <w:right w:val="single" w:sz="8" w:space="0" w:color="auto"/>
            </w:tcBorders>
            <w:shd w:val="clear" w:color="auto" w:fill="auto"/>
            <w:vAlign w:val="center"/>
            <w:hideMark/>
          </w:tcPr>
          <w:p w14:paraId="47698939" w14:textId="77777777" w:rsidR="00197843" w:rsidRPr="00197843" w:rsidRDefault="00197843" w:rsidP="00197843">
            <w:pPr>
              <w:jc w:val="center"/>
              <w:rPr>
                <w:ins w:id="2142" w:author="Brown, Thomas" w:date="2018-12-28T13:13:00Z"/>
                <w:rFonts w:ascii="Calibri" w:eastAsia="Times New Roman" w:hAnsi="Calibri" w:cs="Arial"/>
                <w:lang w:eastAsia="en-US"/>
              </w:rPr>
            </w:pPr>
            <w:ins w:id="2143" w:author="Brown, Thomas" w:date="2018-12-28T13:13:00Z">
              <w:r w:rsidRPr="00197843">
                <w:rPr>
                  <w:rFonts w:ascii="Calibri" w:eastAsia="Times New Roman" w:hAnsi="Calibri" w:cs="Arial"/>
                  <w:lang w:eastAsia="en-US"/>
                </w:rPr>
                <w:t>33.60%</w:t>
              </w:r>
            </w:ins>
          </w:p>
        </w:tc>
        <w:tc>
          <w:tcPr>
            <w:tcW w:w="980" w:type="dxa"/>
            <w:tcBorders>
              <w:top w:val="nil"/>
              <w:left w:val="nil"/>
              <w:bottom w:val="single" w:sz="8" w:space="0" w:color="000000"/>
              <w:right w:val="single" w:sz="8" w:space="0" w:color="auto"/>
            </w:tcBorders>
            <w:shd w:val="clear" w:color="auto" w:fill="auto"/>
            <w:vAlign w:val="center"/>
            <w:hideMark/>
          </w:tcPr>
          <w:p w14:paraId="36C22CC5" w14:textId="77777777" w:rsidR="00197843" w:rsidRPr="00197843" w:rsidRDefault="00197843" w:rsidP="00197843">
            <w:pPr>
              <w:jc w:val="center"/>
              <w:rPr>
                <w:ins w:id="2144" w:author="Brown, Thomas" w:date="2018-12-28T13:13:00Z"/>
                <w:rFonts w:ascii="Calibri" w:eastAsia="Times New Roman" w:hAnsi="Calibri" w:cs="Arial"/>
                <w:lang w:eastAsia="en-US"/>
              </w:rPr>
            </w:pPr>
            <w:ins w:id="2145" w:author="Brown, Thomas" w:date="2018-12-28T13:13:00Z">
              <w:r w:rsidRPr="00197843">
                <w:rPr>
                  <w:rFonts w:ascii="Calibri" w:eastAsia="Times New Roman" w:hAnsi="Calibri" w:cs="Arial"/>
                  <w:lang w:eastAsia="en-US"/>
                </w:rPr>
                <w:t>33.80%</w:t>
              </w:r>
            </w:ins>
          </w:p>
        </w:tc>
        <w:tc>
          <w:tcPr>
            <w:tcW w:w="980" w:type="dxa"/>
            <w:tcBorders>
              <w:top w:val="nil"/>
              <w:left w:val="nil"/>
              <w:bottom w:val="single" w:sz="8" w:space="0" w:color="000000"/>
              <w:right w:val="single" w:sz="8" w:space="0" w:color="auto"/>
            </w:tcBorders>
            <w:shd w:val="clear" w:color="auto" w:fill="auto"/>
            <w:vAlign w:val="center"/>
            <w:hideMark/>
          </w:tcPr>
          <w:p w14:paraId="523C4BF8" w14:textId="77777777" w:rsidR="00197843" w:rsidRPr="00197843" w:rsidRDefault="00197843" w:rsidP="00197843">
            <w:pPr>
              <w:jc w:val="center"/>
              <w:rPr>
                <w:ins w:id="2146" w:author="Brown, Thomas" w:date="2018-12-28T13:13:00Z"/>
                <w:rFonts w:ascii="Calibri" w:eastAsia="Times New Roman" w:hAnsi="Calibri" w:cs="Arial"/>
                <w:lang w:eastAsia="en-US"/>
              </w:rPr>
            </w:pPr>
            <w:ins w:id="2147" w:author="Brown, Thomas" w:date="2018-12-28T13:13:00Z">
              <w:r w:rsidRPr="00197843">
                <w:rPr>
                  <w:rFonts w:ascii="Calibri" w:eastAsia="Times New Roman" w:hAnsi="Calibri" w:cs="Arial"/>
                  <w:lang w:eastAsia="en-US"/>
                </w:rPr>
                <w:t>33.40%</w:t>
              </w:r>
            </w:ins>
          </w:p>
        </w:tc>
        <w:tc>
          <w:tcPr>
            <w:tcW w:w="980" w:type="dxa"/>
            <w:tcBorders>
              <w:top w:val="nil"/>
              <w:left w:val="nil"/>
              <w:bottom w:val="single" w:sz="8" w:space="0" w:color="000000"/>
              <w:right w:val="single" w:sz="8" w:space="0" w:color="auto"/>
            </w:tcBorders>
            <w:shd w:val="clear" w:color="auto" w:fill="auto"/>
            <w:vAlign w:val="center"/>
            <w:hideMark/>
          </w:tcPr>
          <w:p w14:paraId="6E3B5117" w14:textId="77777777" w:rsidR="00197843" w:rsidRPr="00197843" w:rsidRDefault="00197843" w:rsidP="00197843">
            <w:pPr>
              <w:jc w:val="center"/>
              <w:rPr>
                <w:ins w:id="2148" w:author="Brown, Thomas" w:date="2018-12-28T13:13:00Z"/>
                <w:rFonts w:ascii="Calibri" w:eastAsia="Times New Roman" w:hAnsi="Calibri" w:cs="Arial"/>
                <w:lang w:eastAsia="en-US"/>
              </w:rPr>
            </w:pPr>
            <w:ins w:id="2149" w:author="Brown, Thomas" w:date="2018-12-28T13:13:00Z">
              <w:r w:rsidRPr="00197843">
                <w:rPr>
                  <w:rFonts w:ascii="Calibri" w:eastAsia="Times New Roman" w:hAnsi="Calibri" w:cs="Arial"/>
                  <w:lang w:eastAsia="en-US"/>
                </w:rPr>
                <w:t>28.40%</w:t>
              </w:r>
            </w:ins>
          </w:p>
        </w:tc>
        <w:tc>
          <w:tcPr>
            <w:tcW w:w="980" w:type="dxa"/>
            <w:tcBorders>
              <w:top w:val="nil"/>
              <w:left w:val="nil"/>
              <w:bottom w:val="single" w:sz="8" w:space="0" w:color="000000"/>
              <w:right w:val="single" w:sz="8" w:space="0" w:color="auto"/>
            </w:tcBorders>
            <w:shd w:val="clear" w:color="auto" w:fill="auto"/>
            <w:vAlign w:val="center"/>
            <w:hideMark/>
          </w:tcPr>
          <w:p w14:paraId="74A2E40D" w14:textId="77777777" w:rsidR="00197843" w:rsidRPr="00197843" w:rsidRDefault="00197843" w:rsidP="00197843">
            <w:pPr>
              <w:jc w:val="center"/>
              <w:rPr>
                <w:ins w:id="2150" w:author="Brown, Thomas" w:date="2018-12-28T13:13:00Z"/>
                <w:rFonts w:ascii="Calibri" w:eastAsia="Times New Roman" w:hAnsi="Calibri" w:cs="Arial"/>
                <w:lang w:eastAsia="en-US"/>
              </w:rPr>
            </w:pPr>
            <w:ins w:id="2151" w:author="Brown, Thomas" w:date="2018-12-28T13:13:00Z">
              <w:r w:rsidRPr="00197843">
                <w:rPr>
                  <w:rFonts w:ascii="Calibri" w:eastAsia="Times New Roman" w:hAnsi="Calibri" w:cs="Arial"/>
                  <w:lang w:eastAsia="en-US"/>
                </w:rPr>
                <w:t>28.00%</w:t>
              </w:r>
            </w:ins>
          </w:p>
        </w:tc>
        <w:tc>
          <w:tcPr>
            <w:tcW w:w="180" w:type="dxa"/>
            <w:tcBorders>
              <w:top w:val="nil"/>
              <w:left w:val="nil"/>
              <w:bottom w:val="nil"/>
              <w:right w:val="nil"/>
            </w:tcBorders>
            <w:shd w:val="clear" w:color="auto" w:fill="auto"/>
            <w:noWrap/>
            <w:vAlign w:val="bottom"/>
            <w:hideMark/>
          </w:tcPr>
          <w:p w14:paraId="2813BAF0" w14:textId="77777777" w:rsidR="00197843" w:rsidRPr="00197843" w:rsidRDefault="00197843" w:rsidP="00197843">
            <w:pPr>
              <w:jc w:val="center"/>
              <w:rPr>
                <w:ins w:id="2152" w:author="Brown, Thomas" w:date="2018-12-28T13:13: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7F7588A" w14:textId="77777777" w:rsidR="00197843" w:rsidRPr="00197843" w:rsidRDefault="00197843" w:rsidP="00197843">
            <w:pPr>
              <w:rPr>
                <w:ins w:id="2153" w:author="Brown, Thomas" w:date="2018-12-28T13:13:00Z"/>
                <w:rFonts w:ascii="Calibri" w:eastAsia="Times New Roman" w:hAnsi="Calibri" w:cs="Arial"/>
                <w:sz w:val="20"/>
                <w:szCs w:val="20"/>
                <w:lang w:eastAsia="en-US"/>
              </w:rPr>
            </w:pPr>
            <w:ins w:id="2154" w:author="Brown, Thomas" w:date="2018-12-28T13:13:00Z">
              <w:r w:rsidRPr="00197843">
                <w:rPr>
                  <w:rFonts w:ascii="Calibri" w:eastAsia="Times New Roman" w:hAnsi="Calibri" w:cs="Arial"/>
                  <w:sz w:val="20"/>
                  <w:szCs w:val="20"/>
                  <w:lang w:eastAsia="en-US"/>
                </w:rPr>
                <w:t>Actual</w:t>
              </w:r>
            </w:ins>
          </w:p>
        </w:tc>
      </w:tr>
    </w:tbl>
    <w:p w14:paraId="01E48FAE" w14:textId="77777777" w:rsidR="00197843" w:rsidRDefault="00197843" w:rsidP="001D4E76">
      <w:pPr>
        <w:autoSpaceDE w:val="0"/>
        <w:autoSpaceDN w:val="0"/>
        <w:adjustRightInd w:val="0"/>
        <w:rPr>
          <w:ins w:id="2155" w:author="Brown, Thomas" w:date="2018-12-28T13:13:00Z"/>
          <w:rFonts w:ascii="Garamond" w:eastAsia="Arial Unicode MS" w:hAnsi="Garamond" w:cs="Times New Roman"/>
          <w:color w:val="000000"/>
        </w:rPr>
      </w:pPr>
    </w:p>
    <w:tbl>
      <w:tblPr>
        <w:tblW w:w="11140" w:type="dxa"/>
        <w:tblInd w:w="108" w:type="dxa"/>
        <w:tblLook w:val="04A0" w:firstRow="1" w:lastRow="0" w:firstColumn="1" w:lastColumn="0" w:noHBand="0" w:noVBand="1"/>
      </w:tblPr>
      <w:tblGrid>
        <w:gridCol w:w="4782"/>
        <w:gridCol w:w="980"/>
        <w:gridCol w:w="979"/>
        <w:gridCol w:w="979"/>
        <w:gridCol w:w="979"/>
        <w:gridCol w:w="979"/>
        <w:gridCol w:w="222"/>
        <w:gridCol w:w="1240"/>
      </w:tblGrid>
      <w:tr w:rsidR="00197843" w:rsidRPr="00197843" w14:paraId="2E870325" w14:textId="77777777" w:rsidTr="00197843">
        <w:trPr>
          <w:trHeight w:val="600"/>
          <w:ins w:id="2156" w:author="Brown, Thomas" w:date="2018-12-28T13:13:00Z"/>
        </w:trPr>
        <w:tc>
          <w:tcPr>
            <w:tcW w:w="4820" w:type="dxa"/>
            <w:vMerge w:val="restart"/>
            <w:tcBorders>
              <w:top w:val="single" w:sz="8" w:space="0" w:color="auto"/>
              <w:left w:val="single" w:sz="8" w:space="0" w:color="auto"/>
              <w:bottom w:val="single" w:sz="8" w:space="0" w:color="000000"/>
              <w:right w:val="single" w:sz="8" w:space="0" w:color="auto"/>
            </w:tcBorders>
            <w:shd w:val="clear" w:color="000000" w:fill="CCFFFF"/>
            <w:hideMark/>
          </w:tcPr>
          <w:p w14:paraId="3868C65A" w14:textId="77777777" w:rsidR="00197843" w:rsidRPr="00197843" w:rsidRDefault="00197843" w:rsidP="00197843">
            <w:pPr>
              <w:rPr>
                <w:ins w:id="2157" w:author="Brown, Thomas" w:date="2018-12-28T13:13:00Z"/>
                <w:rFonts w:ascii="Calibri" w:eastAsia="Times New Roman" w:hAnsi="Calibri" w:cs="Arial"/>
                <w:lang w:eastAsia="en-US"/>
              </w:rPr>
            </w:pPr>
            <w:ins w:id="2158" w:author="Brown, Thomas" w:date="2018-12-28T13:13:00Z">
              <w:r w:rsidRPr="00197843">
                <w:rPr>
                  <w:rFonts w:ascii="Calibri" w:eastAsia="Times New Roman" w:hAnsi="Calibri" w:cs="Arial"/>
                  <w:lang w:eastAsia="en-US"/>
                </w:rPr>
                <w:t>Percentage of resident customers employed with earnings gains after leaving Workforce Solutions</w:t>
              </w:r>
            </w:ins>
          </w:p>
        </w:tc>
        <w:tc>
          <w:tcPr>
            <w:tcW w:w="980" w:type="dxa"/>
            <w:tcBorders>
              <w:top w:val="single" w:sz="8" w:space="0" w:color="auto"/>
              <w:left w:val="nil"/>
              <w:bottom w:val="nil"/>
              <w:right w:val="single" w:sz="8" w:space="0" w:color="auto"/>
            </w:tcBorders>
            <w:shd w:val="clear" w:color="auto" w:fill="auto"/>
            <w:vAlign w:val="center"/>
            <w:hideMark/>
          </w:tcPr>
          <w:p w14:paraId="268E30C2" w14:textId="77777777" w:rsidR="00197843" w:rsidRPr="00197843" w:rsidRDefault="00197843" w:rsidP="00197843">
            <w:pPr>
              <w:jc w:val="center"/>
              <w:rPr>
                <w:ins w:id="2159" w:author="Brown, Thomas" w:date="2018-12-28T13:13:00Z"/>
                <w:rFonts w:ascii="Calibri" w:eastAsia="Times New Roman" w:hAnsi="Calibri" w:cs="Arial"/>
                <w:lang w:eastAsia="en-US"/>
              </w:rPr>
            </w:pPr>
            <w:ins w:id="2160" w:author="Brown, Thomas" w:date="2018-12-28T13:13:00Z">
              <w:r w:rsidRPr="00197843">
                <w:rPr>
                  <w:rFonts w:ascii="Calibri" w:eastAsia="Times New Roman" w:hAnsi="Calibri" w:cs="Arial"/>
                  <w:lang w:eastAsia="en-US"/>
                </w:rPr>
                <w:t>44%</w:t>
              </w:r>
            </w:ins>
          </w:p>
        </w:tc>
        <w:tc>
          <w:tcPr>
            <w:tcW w:w="980" w:type="dxa"/>
            <w:tcBorders>
              <w:top w:val="single" w:sz="8" w:space="0" w:color="auto"/>
              <w:left w:val="nil"/>
              <w:bottom w:val="nil"/>
              <w:right w:val="single" w:sz="8" w:space="0" w:color="auto"/>
            </w:tcBorders>
            <w:shd w:val="clear" w:color="auto" w:fill="auto"/>
            <w:vAlign w:val="center"/>
            <w:hideMark/>
          </w:tcPr>
          <w:p w14:paraId="37F14696" w14:textId="77777777" w:rsidR="00197843" w:rsidRPr="00197843" w:rsidRDefault="00197843" w:rsidP="00197843">
            <w:pPr>
              <w:jc w:val="center"/>
              <w:rPr>
                <w:ins w:id="2161" w:author="Brown, Thomas" w:date="2018-12-28T13:13:00Z"/>
                <w:rFonts w:ascii="Calibri" w:eastAsia="Times New Roman" w:hAnsi="Calibri" w:cs="Arial"/>
                <w:lang w:eastAsia="en-US"/>
              </w:rPr>
            </w:pPr>
            <w:ins w:id="2162" w:author="Brown, Thomas" w:date="2018-12-28T13:13:00Z">
              <w:r w:rsidRPr="00197843">
                <w:rPr>
                  <w:rFonts w:ascii="Calibri" w:eastAsia="Times New Roman" w:hAnsi="Calibri" w:cs="Arial"/>
                  <w:lang w:eastAsia="en-US"/>
                </w:rPr>
                <w:t>44%</w:t>
              </w:r>
            </w:ins>
          </w:p>
        </w:tc>
        <w:tc>
          <w:tcPr>
            <w:tcW w:w="980" w:type="dxa"/>
            <w:tcBorders>
              <w:top w:val="single" w:sz="8" w:space="0" w:color="auto"/>
              <w:left w:val="nil"/>
              <w:bottom w:val="nil"/>
              <w:right w:val="single" w:sz="8" w:space="0" w:color="auto"/>
            </w:tcBorders>
            <w:shd w:val="clear" w:color="auto" w:fill="auto"/>
            <w:vAlign w:val="center"/>
            <w:hideMark/>
          </w:tcPr>
          <w:p w14:paraId="3E2DC69A" w14:textId="77777777" w:rsidR="00197843" w:rsidRPr="00197843" w:rsidRDefault="00197843" w:rsidP="00197843">
            <w:pPr>
              <w:jc w:val="center"/>
              <w:rPr>
                <w:ins w:id="2163" w:author="Brown, Thomas" w:date="2018-12-28T13:13:00Z"/>
                <w:rFonts w:ascii="Calibri" w:eastAsia="Times New Roman" w:hAnsi="Calibri" w:cs="Arial"/>
                <w:lang w:eastAsia="en-US"/>
              </w:rPr>
            </w:pPr>
            <w:ins w:id="2164" w:author="Brown, Thomas" w:date="2018-12-28T13:13: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7D28E12D" w14:textId="77777777" w:rsidR="00197843" w:rsidRPr="00197843" w:rsidRDefault="00197843" w:rsidP="00197843">
            <w:pPr>
              <w:jc w:val="center"/>
              <w:rPr>
                <w:ins w:id="2165" w:author="Brown, Thomas" w:date="2018-12-28T13:13:00Z"/>
                <w:rFonts w:ascii="Calibri" w:eastAsia="Times New Roman" w:hAnsi="Calibri" w:cs="Arial"/>
                <w:lang w:eastAsia="en-US"/>
              </w:rPr>
            </w:pPr>
            <w:ins w:id="2166" w:author="Brown, Thomas" w:date="2018-12-28T13:13:00Z">
              <w:r w:rsidRPr="00197843">
                <w:rPr>
                  <w:rFonts w:ascii="Calibri" w:eastAsia="Times New Roman" w:hAnsi="Calibri" w:cs="Arial"/>
                  <w:lang w:eastAsia="en-US"/>
                </w:rPr>
                <w:t>45%</w:t>
              </w:r>
            </w:ins>
          </w:p>
        </w:tc>
        <w:tc>
          <w:tcPr>
            <w:tcW w:w="980" w:type="dxa"/>
            <w:tcBorders>
              <w:top w:val="single" w:sz="8" w:space="0" w:color="auto"/>
              <w:left w:val="nil"/>
              <w:bottom w:val="nil"/>
              <w:right w:val="single" w:sz="8" w:space="0" w:color="auto"/>
            </w:tcBorders>
            <w:shd w:val="clear" w:color="auto" w:fill="auto"/>
            <w:vAlign w:val="center"/>
            <w:hideMark/>
          </w:tcPr>
          <w:p w14:paraId="24537662" w14:textId="77777777" w:rsidR="00197843" w:rsidRPr="00197843" w:rsidRDefault="00197843" w:rsidP="00197843">
            <w:pPr>
              <w:jc w:val="center"/>
              <w:rPr>
                <w:ins w:id="2167" w:author="Brown, Thomas" w:date="2018-12-28T13:13:00Z"/>
                <w:rFonts w:ascii="Calibri" w:eastAsia="Times New Roman" w:hAnsi="Calibri" w:cs="Arial"/>
                <w:lang w:eastAsia="en-US"/>
              </w:rPr>
            </w:pPr>
            <w:ins w:id="2168" w:author="Brown, Thomas" w:date="2018-12-28T13:13:00Z">
              <w:r w:rsidRPr="00197843">
                <w:rPr>
                  <w:rFonts w:ascii="Calibri" w:eastAsia="Times New Roman" w:hAnsi="Calibri" w:cs="Arial"/>
                  <w:lang w:eastAsia="en-US"/>
                </w:rPr>
                <w:t>46%</w:t>
              </w:r>
            </w:ins>
          </w:p>
        </w:tc>
        <w:tc>
          <w:tcPr>
            <w:tcW w:w="180" w:type="dxa"/>
            <w:tcBorders>
              <w:top w:val="nil"/>
              <w:left w:val="nil"/>
              <w:bottom w:val="nil"/>
              <w:right w:val="nil"/>
            </w:tcBorders>
            <w:shd w:val="clear" w:color="auto" w:fill="auto"/>
            <w:noWrap/>
            <w:vAlign w:val="bottom"/>
            <w:hideMark/>
          </w:tcPr>
          <w:p w14:paraId="30F14AF8" w14:textId="77777777" w:rsidR="00197843" w:rsidRPr="00197843" w:rsidRDefault="00197843" w:rsidP="00197843">
            <w:pPr>
              <w:jc w:val="center"/>
              <w:rPr>
                <w:ins w:id="2169" w:author="Brown, Thomas" w:date="2018-12-28T13:13: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33D5DCDE" w14:textId="77777777" w:rsidR="00197843" w:rsidRPr="00197843" w:rsidRDefault="00197843" w:rsidP="00197843">
            <w:pPr>
              <w:rPr>
                <w:ins w:id="2170" w:author="Brown, Thomas" w:date="2018-12-28T13:13:00Z"/>
                <w:rFonts w:ascii="Calibri" w:eastAsia="Times New Roman" w:hAnsi="Calibri" w:cs="Arial"/>
                <w:sz w:val="20"/>
                <w:szCs w:val="20"/>
                <w:lang w:eastAsia="en-US"/>
              </w:rPr>
            </w:pPr>
            <w:ins w:id="2171" w:author="Brown, Thomas" w:date="2018-12-28T13:13:00Z">
              <w:r w:rsidRPr="00197843">
                <w:rPr>
                  <w:rFonts w:ascii="Calibri" w:eastAsia="Times New Roman" w:hAnsi="Calibri" w:cs="Arial"/>
                  <w:sz w:val="20"/>
                  <w:szCs w:val="20"/>
                  <w:lang w:eastAsia="en-US"/>
                </w:rPr>
                <w:t>Target</w:t>
              </w:r>
            </w:ins>
          </w:p>
        </w:tc>
      </w:tr>
      <w:tr w:rsidR="00197843" w:rsidRPr="00197843" w14:paraId="06E43C7E" w14:textId="77777777" w:rsidTr="00197843">
        <w:trPr>
          <w:trHeight w:val="600"/>
          <w:ins w:id="2172" w:author="Brown, Thomas" w:date="2018-12-28T13:13:00Z"/>
        </w:trPr>
        <w:tc>
          <w:tcPr>
            <w:tcW w:w="4820" w:type="dxa"/>
            <w:vMerge/>
            <w:tcBorders>
              <w:top w:val="single" w:sz="8" w:space="0" w:color="auto"/>
              <w:left w:val="single" w:sz="8" w:space="0" w:color="auto"/>
              <w:bottom w:val="single" w:sz="8" w:space="0" w:color="000000"/>
              <w:right w:val="single" w:sz="8" w:space="0" w:color="auto"/>
            </w:tcBorders>
            <w:vAlign w:val="center"/>
            <w:hideMark/>
          </w:tcPr>
          <w:p w14:paraId="0C907BC2" w14:textId="77777777" w:rsidR="00197843" w:rsidRPr="00197843" w:rsidRDefault="00197843" w:rsidP="00197843">
            <w:pPr>
              <w:rPr>
                <w:ins w:id="2173" w:author="Brown, Thomas" w:date="2018-12-28T13:13:00Z"/>
                <w:rFonts w:ascii="Calibri" w:eastAsia="Times New Roman" w:hAnsi="Calibri" w:cs="Arial"/>
                <w:lang w:eastAsia="en-US"/>
              </w:rPr>
            </w:pPr>
          </w:p>
        </w:tc>
        <w:tc>
          <w:tcPr>
            <w:tcW w:w="980" w:type="dxa"/>
            <w:tcBorders>
              <w:top w:val="nil"/>
              <w:left w:val="nil"/>
              <w:bottom w:val="single" w:sz="8" w:space="0" w:color="auto"/>
              <w:right w:val="single" w:sz="8" w:space="0" w:color="auto"/>
            </w:tcBorders>
            <w:shd w:val="clear" w:color="auto" w:fill="auto"/>
            <w:vAlign w:val="center"/>
            <w:hideMark/>
          </w:tcPr>
          <w:p w14:paraId="1DE888BC" w14:textId="77777777" w:rsidR="00197843" w:rsidRPr="00197843" w:rsidRDefault="00197843" w:rsidP="00197843">
            <w:pPr>
              <w:jc w:val="center"/>
              <w:rPr>
                <w:ins w:id="2174" w:author="Brown, Thomas" w:date="2018-12-28T13:13:00Z"/>
                <w:rFonts w:ascii="Calibri" w:eastAsia="Times New Roman" w:hAnsi="Calibri" w:cs="Arial"/>
                <w:lang w:eastAsia="en-US"/>
              </w:rPr>
            </w:pPr>
            <w:ins w:id="2175" w:author="Brown, Thomas" w:date="2018-12-28T13:13:00Z">
              <w:r w:rsidRPr="00197843">
                <w:rPr>
                  <w:rFonts w:ascii="Calibri" w:eastAsia="Times New Roman" w:hAnsi="Calibri" w:cs="Arial"/>
                  <w:lang w:eastAsia="en-US"/>
                </w:rPr>
                <w:t>42.70%</w:t>
              </w:r>
            </w:ins>
          </w:p>
        </w:tc>
        <w:tc>
          <w:tcPr>
            <w:tcW w:w="980" w:type="dxa"/>
            <w:tcBorders>
              <w:top w:val="nil"/>
              <w:left w:val="nil"/>
              <w:bottom w:val="single" w:sz="8" w:space="0" w:color="auto"/>
              <w:right w:val="single" w:sz="8" w:space="0" w:color="auto"/>
            </w:tcBorders>
            <w:shd w:val="clear" w:color="auto" w:fill="auto"/>
            <w:vAlign w:val="center"/>
            <w:hideMark/>
          </w:tcPr>
          <w:p w14:paraId="7CD2642B" w14:textId="77777777" w:rsidR="00197843" w:rsidRPr="00197843" w:rsidRDefault="00197843" w:rsidP="00197843">
            <w:pPr>
              <w:jc w:val="center"/>
              <w:rPr>
                <w:ins w:id="2176" w:author="Brown, Thomas" w:date="2018-12-28T13:13:00Z"/>
                <w:rFonts w:ascii="Calibri" w:eastAsia="Times New Roman" w:hAnsi="Calibri" w:cs="Arial"/>
                <w:lang w:eastAsia="en-US"/>
              </w:rPr>
            </w:pPr>
            <w:ins w:id="2177" w:author="Brown, Thomas" w:date="2018-12-28T13:13:00Z">
              <w:r w:rsidRPr="00197843">
                <w:rPr>
                  <w:rFonts w:ascii="Calibri" w:eastAsia="Times New Roman" w:hAnsi="Calibri" w:cs="Arial"/>
                  <w:lang w:eastAsia="en-US"/>
                </w:rPr>
                <w:t>43.90%</w:t>
              </w:r>
            </w:ins>
          </w:p>
        </w:tc>
        <w:tc>
          <w:tcPr>
            <w:tcW w:w="980" w:type="dxa"/>
            <w:tcBorders>
              <w:top w:val="nil"/>
              <w:left w:val="nil"/>
              <w:bottom w:val="single" w:sz="8" w:space="0" w:color="auto"/>
              <w:right w:val="single" w:sz="8" w:space="0" w:color="auto"/>
            </w:tcBorders>
            <w:shd w:val="clear" w:color="auto" w:fill="auto"/>
            <w:vAlign w:val="center"/>
            <w:hideMark/>
          </w:tcPr>
          <w:p w14:paraId="2E59B797" w14:textId="77777777" w:rsidR="00197843" w:rsidRPr="00197843" w:rsidRDefault="00197843" w:rsidP="00197843">
            <w:pPr>
              <w:jc w:val="center"/>
              <w:rPr>
                <w:ins w:id="2178" w:author="Brown, Thomas" w:date="2018-12-28T13:13:00Z"/>
                <w:rFonts w:ascii="Calibri" w:eastAsia="Times New Roman" w:hAnsi="Calibri" w:cs="Arial"/>
                <w:lang w:eastAsia="en-US"/>
              </w:rPr>
            </w:pPr>
            <w:ins w:id="2179" w:author="Brown, Thomas" w:date="2018-12-28T13:13:00Z">
              <w:r w:rsidRPr="00197843">
                <w:rPr>
                  <w:rFonts w:ascii="Calibri" w:eastAsia="Times New Roman" w:hAnsi="Calibri" w:cs="Arial"/>
                  <w:lang w:eastAsia="en-US"/>
                </w:rPr>
                <w:t>43.70%</w:t>
              </w:r>
            </w:ins>
          </w:p>
        </w:tc>
        <w:tc>
          <w:tcPr>
            <w:tcW w:w="980" w:type="dxa"/>
            <w:tcBorders>
              <w:top w:val="nil"/>
              <w:left w:val="nil"/>
              <w:bottom w:val="single" w:sz="8" w:space="0" w:color="auto"/>
              <w:right w:val="single" w:sz="8" w:space="0" w:color="auto"/>
            </w:tcBorders>
            <w:shd w:val="clear" w:color="auto" w:fill="auto"/>
            <w:vAlign w:val="center"/>
            <w:hideMark/>
          </w:tcPr>
          <w:p w14:paraId="42E4D9F9" w14:textId="77777777" w:rsidR="00197843" w:rsidRPr="00197843" w:rsidRDefault="00197843" w:rsidP="00197843">
            <w:pPr>
              <w:jc w:val="center"/>
              <w:rPr>
                <w:ins w:id="2180" w:author="Brown, Thomas" w:date="2018-12-28T13:13:00Z"/>
                <w:rFonts w:ascii="Calibri" w:eastAsia="Times New Roman" w:hAnsi="Calibri" w:cs="Arial"/>
                <w:lang w:eastAsia="en-US"/>
              </w:rPr>
            </w:pPr>
            <w:ins w:id="2181" w:author="Brown, Thomas" w:date="2018-12-28T13:13:00Z">
              <w:r w:rsidRPr="00197843">
                <w:rPr>
                  <w:rFonts w:ascii="Calibri" w:eastAsia="Times New Roman" w:hAnsi="Calibri" w:cs="Arial"/>
                  <w:lang w:eastAsia="en-US"/>
                </w:rPr>
                <w:t>36.80%</w:t>
              </w:r>
            </w:ins>
          </w:p>
        </w:tc>
        <w:tc>
          <w:tcPr>
            <w:tcW w:w="980" w:type="dxa"/>
            <w:tcBorders>
              <w:top w:val="nil"/>
              <w:left w:val="nil"/>
              <w:bottom w:val="single" w:sz="8" w:space="0" w:color="000000"/>
              <w:right w:val="single" w:sz="8" w:space="0" w:color="auto"/>
            </w:tcBorders>
            <w:shd w:val="clear" w:color="auto" w:fill="auto"/>
            <w:vAlign w:val="center"/>
            <w:hideMark/>
          </w:tcPr>
          <w:p w14:paraId="608AEF2F" w14:textId="77777777" w:rsidR="00197843" w:rsidRPr="00197843" w:rsidRDefault="00197843" w:rsidP="00197843">
            <w:pPr>
              <w:jc w:val="center"/>
              <w:rPr>
                <w:ins w:id="2182" w:author="Brown, Thomas" w:date="2018-12-28T13:13:00Z"/>
                <w:rFonts w:ascii="Calibri" w:eastAsia="Times New Roman" w:hAnsi="Calibri" w:cs="Arial"/>
                <w:lang w:eastAsia="en-US"/>
              </w:rPr>
            </w:pPr>
            <w:ins w:id="2183" w:author="Brown, Thomas" w:date="2018-12-28T13:13:00Z">
              <w:r w:rsidRPr="00197843">
                <w:rPr>
                  <w:rFonts w:ascii="Calibri" w:eastAsia="Times New Roman" w:hAnsi="Calibri" w:cs="Arial"/>
                  <w:lang w:eastAsia="en-US"/>
                </w:rPr>
                <w:t>36.70%</w:t>
              </w:r>
            </w:ins>
          </w:p>
        </w:tc>
        <w:tc>
          <w:tcPr>
            <w:tcW w:w="180" w:type="dxa"/>
            <w:tcBorders>
              <w:top w:val="nil"/>
              <w:left w:val="nil"/>
              <w:bottom w:val="nil"/>
              <w:right w:val="nil"/>
            </w:tcBorders>
            <w:shd w:val="clear" w:color="auto" w:fill="auto"/>
            <w:noWrap/>
            <w:vAlign w:val="bottom"/>
            <w:hideMark/>
          </w:tcPr>
          <w:p w14:paraId="4D06D416" w14:textId="77777777" w:rsidR="00197843" w:rsidRPr="00197843" w:rsidRDefault="00197843" w:rsidP="00197843">
            <w:pPr>
              <w:jc w:val="center"/>
              <w:rPr>
                <w:ins w:id="2184" w:author="Brown, Thomas" w:date="2018-12-28T13:13:00Z"/>
                <w:rFonts w:ascii="Calibri" w:eastAsia="Times New Roman" w:hAnsi="Calibri" w:cs="Arial"/>
                <w:lang w:eastAsia="en-US"/>
              </w:rPr>
            </w:pPr>
          </w:p>
        </w:tc>
        <w:tc>
          <w:tcPr>
            <w:tcW w:w="1240" w:type="dxa"/>
            <w:tcBorders>
              <w:top w:val="nil"/>
              <w:left w:val="nil"/>
              <w:bottom w:val="nil"/>
              <w:right w:val="nil"/>
            </w:tcBorders>
            <w:shd w:val="clear" w:color="auto" w:fill="auto"/>
            <w:noWrap/>
            <w:vAlign w:val="center"/>
            <w:hideMark/>
          </w:tcPr>
          <w:p w14:paraId="1A032D0E" w14:textId="77777777" w:rsidR="00197843" w:rsidRPr="00197843" w:rsidRDefault="00197843" w:rsidP="00197843">
            <w:pPr>
              <w:rPr>
                <w:ins w:id="2185" w:author="Brown, Thomas" w:date="2018-12-28T13:13:00Z"/>
                <w:rFonts w:ascii="Calibri" w:eastAsia="Times New Roman" w:hAnsi="Calibri" w:cs="Arial"/>
                <w:sz w:val="20"/>
                <w:szCs w:val="20"/>
                <w:lang w:eastAsia="en-US"/>
              </w:rPr>
            </w:pPr>
            <w:ins w:id="2186" w:author="Brown, Thomas" w:date="2018-12-28T13:13:00Z">
              <w:r w:rsidRPr="00197843">
                <w:rPr>
                  <w:rFonts w:ascii="Calibri" w:eastAsia="Times New Roman" w:hAnsi="Calibri" w:cs="Arial"/>
                  <w:sz w:val="20"/>
                  <w:szCs w:val="20"/>
                  <w:lang w:eastAsia="en-US"/>
                </w:rPr>
                <w:t>Actual</w:t>
              </w:r>
            </w:ins>
          </w:p>
        </w:tc>
      </w:tr>
    </w:tbl>
    <w:p w14:paraId="7CF16F68" w14:textId="77777777" w:rsidR="00197843" w:rsidRDefault="00197843" w:rsidP="001D4E76">
      <w:pPr>
        <w:autoSpaceDE w:val="0"/>
        <w:autoSpaceDN w:val="0"/>
        <w:adjustRightInd w:val="0"/>
        <w:rPr>
          <w:ins w:id="2187" w:author="Brown, Thomas" w:date="2018-12-28T13:05:00Z"/>
          <w:rFonts w:ascii="Garamond" w:eastAsia="Arial Unicode MS" w:hAnsi="Garamond" w:cs="Times New Roman"/>
          <w:color w:val="000000"/>
        </w:rPr>
      </w:pPr>
    </w:p>
    <w:tbl>
      <w:tblPr>
        <w:tblW w:w="10891" w:type="dxa"/>
        <w:tblInd w:w="108" w:type="dxa"/>
        <w:tblLook w:val="04A0" w:firstRow="1" w:lastRow="0" w:firstColumn="1" w:lastColumn="0" w:noHBand="0" w:noVBand="1"/>
        <w:tblPrChange w:id="2188" w:author="Brown, Thomas" w:date="2019-01-30T10:55:00Z">
          <w:tblPr>
            <w:tblW w:w="11346" w:type="dxa"/>
            <w:tblInd w:w="108" w:type="dxa"/>
            <w:tblLook w:val="04A0" w:firstRow="1" w:lastRow="0" w:firstColumn="1" w:lastColumn="0" w:noHBand="0" w:noVBand="1"/>
          </w:tblPr>
        </w:tblPrChange>
      </w:tblPr>
      <w:tblGrid>
        <w:gridCol w:w="454"/>
        <w:gridCol w:w="5352"/>
        <w:gridCol w:w="1017"/>
        <w:gridCol w:w="1017"/>
        <w:gridCol w:w="1017"/>
        <w:gridCol w:w="1017"/>
        <w:gridCol w:w="1017"/>
        <w:tblGridChange w:id="2189">
          <w:tblGrid>
            <w:gridCol w:w="473"/>
            <w:gridCol w:w="5573"/>
            <w:gridCol w:w="1060"/>
            <w:gridCol w:w="1060"/>
            <w:gridCol w:w="1060"/>
            <w:gridCol w:w="1060"/>
            <w:gridCol w:w="1060"/>
          </w:tblGrid>
        </w:tblGridChange>
      </w:tblGrid>
      <w:tr w:rsidR="00B15EAA" w14:paraId="361DA5D2" w14:textId="77777777" w:rsidTr="00D7704F">
        <w:trPr>
          <w:trHeight w:val="410"/>
          <w:trPrChange w:id="2190" w:author="Brown, Thomas" w:date="2019-01-30T10:55:00Z">
            <w:trPr>
              <w:trHeight w:val="420"/>
            </w:trPr>
          </w:trPrChange>
        </w:trPr>
        <w:tc>
          <w:tcPr>
            <w:tcW w:w="5806" w:type="dxa"/>
            <w:gridSpan w:val="2"/>
            <w:noWrap/>
            <w:vAlign w:val="center"/>
            <w:tcPrChange w:id="2191" w:author="Brown, Thomas" w:date="2019-01-30T10:55:00Z">
              <w:tcPr>
                <w:tcW w:w="6046" w:type="dxa"/>
                <w:gridSpan w:val="2"/>
                <w:noWrap/>
                <w:vAlign w:val="center"/>
              </w:tcPr>
            </w:tcPrChange>
          </w:tcPr>
          <w:p w14:paraId="554BED7A" w14:textId="77777777" w:rsidR="00B15EAA" w:rsidRDefault="00B15EAA">
            <w:pPr>
              <w:rPr>
                <w:rFonts w:ascii="Calibri" w:eastAsia="Times New Roman" w:hAnsi="Calibri" w:cs="Arial"/>
                <w:b/>
                <w:bCs/>
                <w:sz w:val="32"/>
                <w:szCs w:val="32"/>
              </w:rPr>
            </w:pPr>
          </w:p>
          <w:p w14:paraId="5CE25588" w14:textId="77777777" w:rsidR="00B15EAA" w:rsidRDefault="00B15EAA">
            <w:pPr>
              <w:rPr>
                <w:rFonts w:ascii="Calibri" w:eastAsia="Times New Roman" w:hAnsi="Calibri" w:cs="Arial"/>
                <w:b/>
                <w:bCs/>
                <w:sz w:val="32"/>
                <w:szCs w:val="32"/>
              </w:rPr>
            </w:pPr>
            <w:r>
              <w:rPr>
                <w:rFonts w:ascii="Calibri" w:eastAsia="Times New Roman" w:hAnsi="Calibri" w:cs="Arial"/>
                <w:b/>
                <w:bCs/>
                <w:sz w:val="32"/>
                <w:szCs w:val="32"/>
              </w:rPr>
              <w:t>Result #1 Competitive Employers</w:t>
            </w:r>
          </w:p>
        </w:tc>
        <w:tc>
          <w:tcPr>
            <w:tcW w:w="1017" w:type="dxa"/>
            <w:noWrap/>
            <w:vAlign w:val="bottom"/>
            <w:hideMark/>
            <w:tcPrChange w:id="2192" w:author="Brown, Thomas" w:date="2019-01-30T10:55:00Z">
              <w:tcPr>
                <w:tcW w:w="1060" w:type="dxa"/>
                <w:noWrap/>
                <w:vAlign w:val="bottom"/>
                <w:hideMark/>
              </w:tcPr>
            </w:tcPrChange>
          </w:tcPr>
          <w:p w14:paraId="71F8380A" w14:textId="77777777" w:rsidR="00B15EAA" w:rsidRDefault="00B15EAA">
            <w:pPr>
              <w:rPr>
                <w:rFonts w:ascii="Calibri" w:eastAsia="Times New Roman" w:hAnsi="Calibri" w:cs="Arial"/>
                <w:b/>
                <w:bCs/>
                <w:sz w:val="32"/>
                <w:szCs w:val="32"/>
              </w:rPr>
            </w:pPr>
          </w:p>
        </w:tc>
        <w:tc>
          <w:tcPr>
            <w:tcW w:w="1017" w:type="dxa"/>
            <w:noWrap/>
            <w:vAlign w:val="bottom"/>
            <w:hideMark/>
            <w:tcPrChange w:id="2193" w:author="Brown, Thomas" w:date="2019-01-30T10:55:00Z">
              <w:tcPr>
                <w:tcW w:w="1060" w:type="dxa"/>
                <w:noWrap/>
                <w:vAlign w:val="bottom"/>
                <w:hideMark/>
              </w:tcPr>
            </w:tcPrChange>
          </w:tcPr>
          <w:p w14:paraId="5A8ADE94" w14:textId="77777777" w:rsidR="00B15EAA" w:rsidRDefault="00B15EAA">
            <w:pPr>
              <w:rPr>
                <w:sz w:val="20"/>
                <w:szCs w:val="20"/>
              </w:rPr>
            </w:pPr>
          </w:p>
        </w:tc>
        <w:tc>
          <w:tcPr>
            <w:tcW w:w="1017" w:type="dxa"/>
            <w:noWrap/>
            <w:vAlign w:val="bottom"/>
            <w:hideMark/>
            <w:tcPrChange w:id="2194" w:author="Brown, Thomas" w:date="2019-01-30T10:55:00Z">
              <w:tcPr>
                <w:tcW w:w="1060" w:type="dxa"/>
                <w:noWrap/>
                <w:vAlign w:val="bottom"/>
                <w:hideMark/>
              </w:tcPr>
            </w:tcPrChange>
          </w:tcPr>
          <w:p w14:paraId="1C89B2DA" w14:textId="77777777" w:rsidR="00B15EAA" w:rsidRDefault="00B15EAA">
            <w:pPr>
              <w:rPr>
                <w:sz w:val="20"/>
                <w:szCs w:val="20"/>
              </w:rPr>
            </w:pPr>
          </w:p>
        </w:tc>
        <w:tc>
          <w:tcPr>
            <w:tcW w:w="1017" w:type="dxa"/>
            <w:noWrap/>
            <w:vAlign w:val="bottom"/>
            <w:hideMark/>
            <w:tcPrChange w:id="2195" w:author="Brown, Thomas" w:date="2019-01-30T10:55:00Z">
              <w:tcPr>
                <w:tcW w:w="1060" w:type="dxa"/>
                <w:noWrap/>
                <w:vAlign w:val="bottom"/>
                <w:hideMark/>
              </w:tcPr>
            </w:tcPrChange>
          </w:tcPr>
          <w:p w14:paraId="699F1BED" w14:textId="77777777" w:rsidR="00B15EAA" w:rsidRDefault="00B15EAA">
            <w:pPr>
              <w:rPr>
                <w:sz w:val="20"/>
                <w:szCs w:val="20"/>
              </w:rPr>
            </w:pPr>
          </w:p>
        </w:tc>
        <w:tc>
          <w:tcPr>
            <w:tcW w:w="1017" w:type="dxa"/>
            <w:noWrap/>
            <w:vAlign w:val="bottom"/>
            <w:hideMark/>
            <w:tcPrChange w:id="2196" w:author="Brown, Thomas" w:date="2019-01-30T10:55:00Z">
              <w:tcPr>
                <w:tcW w:w="1060" w:type="dxa"/>
                <w:noWrap/>
                <w:vAlign w:val="bottom"/>
                <w:hideMark/>
              </w:tcPr>
            </w:tcPrChange>
          </w:tcPr>
          <w:p w14:paraId="17FF3EEC" w14:textId="77777777" w:rsidR="00B15EAA" w:rsidRDefault="00B15EAA">
            <w:pPr>
              <w:rPr>
                <w:sz w:val="20"/>
                <w:szCs w:val="20"/>
              </w:rPr>
            </w:pPr>
          </w:p>
        </w:tc>
      </w:tr>
      <w:tr w:rsidR="00B15EAA" w14:paraId="18C577F7" w14:textId="77777777" w:rsidTr="00D7704F">
        <w:trPr>
          <w:trHeight w:val="264"/>
          <w:trPrChange w:id="2197" w:author="Brown, Thomas" w:date="2019-01-30T10:55:00Z">
            <w:trPr>
              <w:trHeight w:val="270"/>
            </w:trPr>
          </w:trPrChange>
        </w:trPr>
        <w:tc>
          <w:tcPr>
            <w:tcW w:w="454" w:type="dxa"/>
            <w:noWrap/>
            <w:vAlign w:val="bottom"/>
            <w:hideMark/>
            <w:tcPrChange w:id="2198" w:author="Brown, Thomas" w:date="2019-01-30T10:55:00Z">
              <w:tcPr>
                <w:tcW w:w="473" w:type="dxa"/>
                <w:noWrap/>
                <w:vAlign w:val="bottom"/>
                <w:hideMark/>
              </w:tcPr>
            </w:tcPrChange>
          </w:tcPr>
          <w:p w14:paraId="2A6F4B12" w14:textId="77777777" w:rsidR="00B15EAA" w:rsidRDefault="00B15EAA">
            <w:pPr>
              <w:rPr>
                <w:sz w:val="20"/>
                <w:szCs w:val="20"/>
              </w:rPr>
            </w:pPr>
          </w:p>
        </w:tc>
        <w:tc>
          <w:tcPr>
            <w:tcW w:w="5351" w:type="dxa"/>
            <w:noWrap/>
            <w:vAlign w:val="bottom"/>
            <w:hideMark/>
            <w:tcPrChange w:id="2199" w:author="Brown, Thomas" w:date="2019-01-30T10:55:00Z">
              <w:tcPr>
                <w:tcW w:w="5573" w:type="dxa"/>
                <w:noWrap/>
                <w:vAlign w:val="bottom"/>
                <w:hideMark/>
              </w:tcPr>
            </w:tcPrChange>
          </w:tcPr>
          <w:p w14:paraId="0A9FCCF5" w14:textId="77777777" w:rsidR="00B15EAA" w:rsidRDefault="00B15EAA">
            <w:pPr>
              <w:rPr>
                <w:sz w:val="20"/>
                <w:szCs w:val="20"/>
              </w:rPr>
            </w:pPr>
          </w:p>
        </w:tc>
        <w:tc>
          <w:tcPr>
            <w:tcW w:w="1017" w:type="dxa"/>
            <w:noWrap/>
            <w:vAlign w:val="bottom"/>
            <w:hideMark/>
            <w:tcPrChange w:id="2200" w:author="Brown, Thomas" w:date="2019-01-30T10:55:00Z">
              <w:tcPr>
                <w:tcW w:w="1060" w:type="dxa"/>
                <w:noWrap/>
                <w:vAlign w:val="bottom"/>
                <w:hideMark/>
              </w:tcPr>
            </w:tcPrChange>
          </w:tcPr>
          <w:p w14:paraId="2F867732" w14:textId="77777777" w:rsidR="00B15EAA" w:rsidRDefault="00B15EAA">
            <w:pPr>
              <w:rPr>
                <w:sz w:val="20"/>
                <w:szCs w:val="20"/>
              </w:rPr>
            </w:pPr>
          </w:p>
        </w:tc>
        <w:tc>
          <w:tcPr>
            <w:tcW w:w="1017" w:type="dxa"/>
            <w:noWrap/>
            <w:vAlign w:val="bottom"/>
            <w:hideMark/>
            <w:tcPrChange w:id="2201" w:author="Brown, Thomas" w:date="2019-01-30T10:55:00Z">
              <w:tcPr>
                <w:tcW w:w="1060" w:type="dxa"/>
                <w:noWrap/>
                <w:vAlign w:val="bottom"/>
                <w:hideMark/>
              </w:tcPr>
            </w:tcPrChange>
          </w:tcPr>
          <w:p w14:paraId="549788BD" w14:textId="77777777" w:rsidR="00B15EAA" w:rsidRDefault="00B15EAA">
            <w:pPr>
              <w:rPr>
                <w:sz w:val="20"/>
                <w:szCs w:val="20"/>
              </w:rPr>
            </w:pPr>
          </w:p>
        </w:tc>
        <w:tc>
          <w:tcPr>
            <w:tcW w:w="1017" w:type="dxa"/>
            <w:noWrap/>
            <w:vAlign w:val="bottom"/>
            <w:hideMark/>
            <w:tcPrChange w:id="2202" w:author="Brown, Thomas" w:date="2019-01-30T10:55:00Z">
              <w:tcPr>
                <w:tcW w:w="1060" w:type="dxa"/>
                <w:noWrap/>
                <w:vAlign w:val="bottom"/>
                <w:hideMark/>
              </w:tcPr>
            </w:tcPrChange>
          </w:tcPr>
          <w:p w14:paraId="546590C0" w14:textId="77777777" w:rsidR="00B15EAA" w:rsidRDefault="00B15EAA">
            <w:pPr>
              <w:rPr>
                <w:sz w:val="20"/>
                <w:szCs w:val="20"/>
              </w:rPr>
            </w:pPr>
          </w:p>
        </w:tc>
        <w:tc>
          <w:tcPr>
            <w:tcW w:w="1017" w:type="dxa"/>
            <w:noWrap/>
            <w:vAlign w:val="bottom"/>
            <w:hideMark/>
            <w:tcPrChange w:id="2203" w:author="Brown, Thomas" w:date="2019-01-30T10:55:00Z">
              <w:tcPr>
                <w:tcW w:w="1060" w:type="dxa"/>
                <w:noWrap/>
                <w:vAlign w:val="bottom"/>
                <w:hideMark/>
              </w:tcPr>
            </w:tcPrChange>
          </w:tcPr>
          <w:p w14:paraId="576F0AA3" w14:textId="77777777" w:rsidR="00B15EAA" w:rsidRDefault="00B15EAA">
            <w:pPr>
              <w:rPr>
                <w:sz w:val="20"/>
                <w:szCs w:val="20"/>
              </w:rPr>
            </w:pPr>
          </w:p>
        </w:tc>
        <w:tc>
          <w:tcPr>
            <w:tcW w:w="1017" w:type="dxa"/>
            <w:noWrap/>
            <w:vAlign w:val="bottom"/>
            <w:hideMark/>
            <w:tcPrChange w:id="2204" w:author="Brown, Thomas" w:date="2019-01-30T10:55:00Z">
              <w:tcPr>
                <w:tcW w:w="1060" w:type="dxa"/>
                <w:noWrap/>
                <w:vAlign w:val="bottom"/>
                <w:hideMark/>
              </w:tcPr>
            </w:tcPrChange>
          </w:tcPr>
          <w:p w14:paraId="59F7F6D7" w14:textId="77777777" w:rsidR="00B15EAA" w:rsidRDefault="00B15EAA">
            <w:pPr>
              <w:rPr>
                <w:sz w:val="20"/>
                <w:szCs w:val="20"/>
              </w:rPr>
            </w:pPr>
          </w:p>
        </w:tc>
      </w:tr>
      <w:tr w:rsidR="00B15EAA" w14:paraId="00A06811" w14:textId="77777777" w:rsidTr="00D7704F">
        <w:trPr>
          <w:trHeight w:val="381"/>
          <w:trPrChange w:id="2205" w:author="Brown, Thomas" w:date="2019-01-30T10:55:00Z">
            <w:trPr>
              <w:trHeight w:val="390"/>
            </w:trPr>
          </w:trPrChange>
        </w:trPr>
        <w:tc>
          <w:tcPr>
            <w:tcW w:w="454" w:type="dxa"/>
            <w:noWrap/>
            <w:vAlign w:val="bottom"/>
            <w:hideMark/>
            <w:tcPrChange w:id="2206" w:author="Brown, Thomas" w:date="2019-01-30T10:55:00Z">
              <w:tcPr>
                <w:tcW w:w="473" w:type="dxa"/>
                <w:noWrap/>
                <w:vAlign w:val="bottom"/>
                <w:hideMark/>
              </w:tcPr>
            </w:tcPrChange>
          </w:tcPr>
          <w:p w14:paraId="6A97FABF" w14:textId="77777777" w:rsidR="00B15EAA" w:rsidRDefault="00B15EAA">
            <w:pPr>
              <w:rPr>
                <w:sz w:val="20"/>
                <w:szCs w:val="20"/>
              </w:rPr>
            </w:pPr>
          </w:p>
        </w:tc>
        <w:tc>
          <w:tcPr>
            <w:tcW w:w="5351" w:type="dxa"/>
            <w:tcBorders>
              <w:top w:val="nil"/>
              <w:left w:val="nil"/>
              <w:bottom w:val="single" w:sz="8" w:space="0" w:color="auto"/>
              <w:right w:val="nil"/>
            </w:tcBorders>
            <w:noWrap/>
            <w:vAlign w:val="center"/>
            <w:hideMark/>
            <w:tcPrChange w:id="2207" w:author="Brown, Thomas" w:date="2019-01-30T10:55:00Z">
              <w:tcPr>
                <w:tcW w:w="5573" w:type="dxa"/>
                <w:tcBorders>
                  <w:top w:val="nil"/>
                  <w:left w:val="nil"/>
                  <w:bottom w:val="single" w:sz="8" w:space="0" w:color="auto"/>
                  <w:right w:val="nil"/>
                </w:tcBorders>
                <w:noWrap/>
                <w:vAlign w:val="center"/>
                <w:hideMark/>
              </w:tcPr>
            </w:tcPrChange>
          </w:tcPr>
          <w:p w14:paraId="637B5E2E"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Workforce Solutions</w:t>
            </w:r>
          </w:p>
        </w:tc>
        <w:tc>
          <w:tcPr>
            <w:tcW w:w="1017" w:type="dxa"/>
            <w:tcBorders>
              <w:top w:val="single" w:sz="8" w:space="0" w:color="auto"/>
              <w:left w:val="single" w:sz="8" w:space="0" w:color="auto"/>
              <w:bottom w:val="nil"/>
              <w:right w:val="single" w:sz="8" w:space="0" w:color="auto"/>
            </w:tcBorders>
            <w:vAlign w:val="center"/>
            <w:hideMark/>
            <w:tcPrChange w:id="2208" w:author="Brown, Thomas" w:date="2019-01-30T10:55:00Z">
              <w:tcPr>
                <w:tcW w:w="1060" w:type="dxa"/>
                <w:tcBorders>
                  <w:top w:val="single" w:sz="8" w:space="0" w:color="auto"/>
                  <w:left w:val="single" w:sz="8" w:space="0" w:color="auto"/>
                  <w:bottom w:val="nil"/>
                  <w:right w:val="single" w:sz="8" w:space="0" w:color="auto"/>
                </w:tcBorders>
                <w:vAlign w:val="center"/>
                <w:hideMark/>
              </w:tcPr>
            </w:tcPrChange>
          </w:tcPr>
          <w:p w14:paraId="0ED90107"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17" w:type="dxa"/>
            <w:tcBorders>
              <w:top w:val="single" w:sz="8" w:space="0" w:color="auto"/>
              <w:left w:val="nil"/>
              <w:bottom w:val="nil"/>
              <w:right w:val="single" w:sz="8" w:space="0" w:color="auto"/>
            </w:tcBorders>
            <w:vAlign w:val="center"/>
            <w:hideMark/>
            <w:tcPrChange w:id="2209" w:author="Brown, Thomas" w:date="2019-01-30T10:55:00Z">
              <w:tcPr>
                <w:tcW w:w="1060" w:type="dxa"/>
                <w:tcBorders>
                  <w:top w:val="single" w:sz="8" w:space="0" w:color="auto"/>
                  <w:left w:val="nil"/>
                  <w:bottom w:val="nil"/>
                  <w:right w:val="single" w:sz="8" w:space="0" w:color="auto"/>
                </w:tcBorders>
                <w:vAlign w:val="center"/>
                <w:hideMark/>
              </w:tcPr>
            </w:tcPrChange>
          </w:tcPr>
          <w:p w14:paraId="360915C0"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17" w:type="dxa"/>
            <w:tcBorders>
              <w:top w:val="single" w:sz="8" w:space="0" w:color="auto"/>
              <w:left w:val="nil"/>
              <w:bottom w:val="nil"/>
              <w:right w:val="single" w:sz="8" w:space="0" w:color="auto"/>
            </w:tcBorders>
            <w:vAlign w:val="center"/>
            <w:hideMark/>
            <w:tcPrChange w:id="2210" w:author="Brown, Thomas" w:date="2019-01-30T10:55:00Z">
              <w:tcPr>
                <w:tcW w:w="1060" w:type="dxa"/>
                <w:tcBorders>
                  <w:top w:val="single" w:sz="8" w:space="0" w:color="auto"/>
                  <w:left w:val="nil"/>
                  <w:bottom w:val="nil"/>
                  <w:right w:val="single" w:sz="8" w:space="0" w:color="auto"/>
                </w:tcBorders>
                <w:vAlign w:val="center"/>
                <w:hideMark/>
              </w:tcPr>
            </w:tcPrChange>
          </w:tcPr>
          <w:p w14:paraId="15944709"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17" w:type="dxa"/>
            <w:tcBorders>
              <w:top w:val="single" w:sz="8" w:space="0" w:color="auto"/>
              <w:left w:val="nil"/>
              <w:bottom w:val="nil"/>
              <w:right w:val="single" w:sz="8" w:space="0" w:color="auto"/>
            </w:tcBorders>
            <w:vAlign w:val="center"/>
            <w:hideMark/>
            <w:tcPrChange w:id="2211" w:author="Brown, Thomas" w:date="2019-01-30T10:55:00Z">
              <w:tcPr>
                <w:tcW w:w="1060" w:type="dxa"/>
                <w:tcBorders>
                  <w:top w:val="single" w:sz="8" w:space="0" w:color="auto"/>
                  <w:left w:val="nil"/>
                  <w:bottom w:val="nil"/>
                  <w:right w:val="single" w:sz="8" w:space="0" w:color="auto"/>
                </w:tcBorders>
                <w:vAlign w:val="center"/>
                <w:hideMark/>
              </w:tcPr>
            </w:tcPrChange>
          </w:tcPr>
          <w:p w14:paraId="7475E767"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17" w:type="dxa"/>
            <w:tcBorders>
              <w:top w:val="single" w:sz="8" w:space="0" w:color="auto"/>
              <w:left w:val="nil"/>
              <w:bottom w:val="nil"/>
              <w:right w:val="single" w:sz="8" w:space="0" w:color="auto"/>
            </w:tcBorders>
            <w:vAlign w:val="center"/>
            <w:hideMark/>
            <w:tcPrChange w:id="2212" w:author="Brown, Thomas" w:date="2019-01-30T10:55:00Z">
              <w:tcPr>
                <w:tcW w:w="1060" w:type="dxa"/>
                <w:tcBorders>
                  <w:top w:val="single" w:sz="8" w:space="0" w:color="auto"/>
                  <w:left w:val="nil"/>
                  <w:bottom w:val="nil"/>
                  <w:right w:val="single" w:sz="8" w:space="0" w:color="auto"/>
                </w:tcBorders>
                <w:vAlign w:val="center"/>
                <w:hideMark/>
              </w:tcPr>
            </w:tcPrChange>
          </w:tcPr>
          <w:p w14:paraId="6A3B5107"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66B73BB3" w14:textId="77777777" w:rsidTr="00D7704F">
        <w:trPr>
          <w:trHeight w:val="586"/>
          <w:trPrChange w:id="2213" w:author="Brown, Thomas" w:date="2019-01-30T10:55:00Z">
            <w:trPr>
              <w:trHeight w:val="600"/>
            </w:trPr>
          </w:trPrChange>
        </w:trPr>
        <w:tc>
          <w:tcPr>
            <w:tcW w:w="454" w:type="dxa"/>
            <w:noWrap/>
            <w:vAlign w:val="bottom"/>
            <w:hideMark/>
            <w:tcPrChange w:id="2214" w:author="Brown, Thomas" w:date="2019-01-30T10:55:00Z">
              <w:tcPr>
                <w:tcW w:w="473" w:type="dxa"/>
                <w:noWrap/>
                <w:vAlign w:val="bottom"/>
                <w:hideMark/>
              </w:tcPr>
            </w:tcPrChange>
          </w:tcPr>
          <w:p w14:paraId="24C50495" w14:textId="77777777" w:rsidR="00B15EAA" w:rsidRDefault="00B15EAA">
            <w:pPr>
              <w:rPr>
                <w:rFonts w:ascii="Calibri" w:eastAsia="Times New Roman" w:hAnsi="Calibri" w:cs="Arial"/>
                <w:b/>
                <w:bCs/>
              </w:rPr>
            </w:pPr>
          </w:p>
        </w:tc>
        <w:tc>
          <w:tcPr>
            <w:tcW w:w="5351" w:type="dxa"/>
            <w:vMerge w:val="restart"/>
            <w:tcBorders>
              <w:top w:val="single" w:sz="8" w:space="0" w:color="auto"/>
              <w:left w:val="single" w:sz="8" w:space="0" w:color="auto"/>
              <w:bottom w:val="single" w:sz="8" w:space="0" w:color="000000"/>
              <w:right w:val="single" w:sz="8" w:space="0" w:color="auto"/>
            </w:tcBorders>
            <w:vAlign w:val="center"/>
            <w:hideMark/>
            <w:tcPrChange w:id="2215" w:author="Brown, Thomas" w:date="2019-01-30T10:55:00Z">
              <w:tcPr>
                <w:tcW w:w="5573"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54D88A5" w14:textId="77777777" w:rsidR="00B15EAA" w:rsidRDefault="00B15EAA">
            <w:pPr>
              <w:rPr>
                <w:rFonts w:ascii="Calibri" w:eastAsia="Times New Roman" w:hAnsi="Calibri" w:cs="Arial"/>
              </w:rPr>
            </w:pPr>
            <w:r>
              <w:rPr>
                <w:rFonts w:ascii="Calibri" w:eastAsia="Times New Roman" w:hAnsi="Calibri" w:cs="Arial"/>
              </w:rPr>
              <w:t>Number of the region’s employers who use Workforce Solutions</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16"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A7FEFFA" w14:textId="77777777" w:rsidR="00B15EAA" w:rsidRDefault="00B15EAA">
            <w:pPr>
              <w:jc w:val="center"/>
              <w:rPr>
                <w:rFonts w:ascii="Calibri" w:eastAsia="Times New Roman" w:hAnsi="Calibri" w:cs="Arial"/>
              </w:rPr>
            </w:pPr>
            <w:r>
              <w:rPr>
                <w:rFonts w:ascii="Calibri" w:eastAsia="Times New Roman" w:hAnsi="Calibri" w:cs="Arial"/>
              </w:rPr>
              <w:t>27,367</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17"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9263DB3" w14:textId="77777777" w:rsidR="00B15EAA" w:rsidRDefault="00B15EAA">
            <w:pPr>
              <w:jc w:val="center"/>
              <w:rPr>
                <w:rFonts w:ascii="Calibri" w:eastAsia="Times New Roman" w:hAnsi="Calibri" w:cs="Arial"/>
              </w:rPr>
            </w:pPr>
            <w:r>
              <w:rPr>
                <w:rFonts w:ascii="Calibri" w:eastAsia="Times New Roman" w:hAnsi="Calibri" w:cs="Arial"/>
              </w:rPr>
              <w:t>28,500</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18"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6B19BF3C" w14:textId="77777777" w:rsidR="00B15EAA" w:rsidRDefault="00B15EAA">
            <w:pPr>
              <w:jc w:val="center"/>
              <w:rPr>
                <w:rFonts w:ascii="Calibri" w:eastAsia="Times New Roman" w:hAnsi="Calibri" w:cs="Arial"/>
              </w:rPr>
            </w:pPr>
            <w:r>
              <w:rPr>
                <w:rFonts w:ascii="Calibri" w:eastAsia="Times New Roman" w:hAnsi="Calibri" w:cs="Arial"/>
              </w:rPr>
              <w:t>29,500</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19"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55CA5E60" w14:textId="77777777" w:rsidR="00B15EAA" w:rsidRDefault="00B15EAA">
            <w:pPr>
              <w:jc w:val="center"/>
              <w:rPr>
                <w:rFonts w:ascii="Calibri" w:eastAsia="Times New Roman" w:hAnsi="Calibri" w:cs="Arial"/>
              </w:rPr>
            </w:pPr>
            <w:r>
              <w:rPr>
                <w:rFonts w:ascii="Calibri" w:eastAsia="Times New Roman" w:hAnsi="Calibri" w:cs="Arial"/>
              </w:rPr>
              <w:t>30,500</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20"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F937333" w14:textId="77777777" w:rsidR="00B15EAA" w:rsidRDefault="00B15EAA">
            <w:pPr>
              <w:jc w:val="center"/>
              <w:rPr>
                <w:rFonts w:ascii="Calibri" w:eastAsia="Times New Roman" w:hAnsi="Calibri" w:cs="Arial"/>
              </w:rPr>
            </w:pPr>
            <w:r>
              <w:rPr>
                <w:rFonts w:ascii="Calibri" w:eastAsia="Times New Roman" w:hAnsi="Calibri" w:cs="Arial"/>
              </w:rPr>
              <w:t>31,500</w:t>
            </w:r>
          </w:p>
        </w:tc>
      </w:tr>
      <w:tr w:rsidR="00B15EAA" w14:paraId="694B8906" w14:textId="77777777" w:rsidTr="00D7704F">
        <w:trPr>
          <w:trHeight w:val="586"/>
          <w:trPrChange w:id="2221" w:author="Brown, Thomas" w:date="2019-01-30T10:55:00Z">
            <w:trPr>
              <w:trHeight w:val="600"/>
            </w:trPr>
          </w:trPrChange>
        </w:trPr>
        <w:tc>
          <w:tcPr>
            <w:tcW w:w="454" w:type="dxa"/>
            <w:noWrap/>
            <w:vAlign w:val="bottom"/>
            <w:hideMark/>
            <w:tcPrChange w:id="2222" w:author="Brown, Thomas" w:date="2019-01-30T10:55:00Z">
              <w:tcPr>
                <w:tcW w:w="473" w:type="dxa"/>
                <w:noWrap/>
                <w:vAlign w:val="bottom"/>
                <w:hideMark/>
              </w:tcPr>
            </w:tcPrChange>
          </w:tcPr>
          <w:p w14:paraId="1E7A2981"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3"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F970DC8"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4"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0F89C4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5"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903BD8"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6"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4547E4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7"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87C1A3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28"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C0790D2" w14:textId="77777777" w:rsidR="00B15EAA" w:rsidRDefault="00B15EAA">
            <w:pPr>
              <w:rPr>
                <w:rFonts w:ascii="Calibri" w:eastAsia="Times New Roman" w:hAnsi="Calibri" w:cs="Arial"/>
              </w:rPr>
            </w:pPr>
          </w:p>
        </w:tc>
      </w:tr>
      <w:tr w:rsidR="00B15EAA" w14:paraId="724FDCE7" w14:textId="77777777" w:rsidTr="00D7704F">
        <w:trPr>
          <w:trHeight w:val="249"/>
          <w:trPrChange w:id="2229" w:author="Brown, Thomas" w:date="2019-01-30T10:55:00Z">
            <w:trPr>
              <w:trHeight w:val="255"/>
            </w:trPr>
          </w:trPrChange>
        </w:trPr>
        <w:tc>
          <w:tcPr>
            <w:tcW w:w="454" w:type="dxa"/>
            <w:noWrap/>
            <w:vAlign w:val="bottom"/>
            <w:hideMark/>
            <w:tcPrChange w:id="2230" w:author="Brown, Thomas" w:date="2019-01-30T10:55:00Z">
              <w:tcPr>
                <w:tcW w:w="473" w:type="dxa"/>
                <w:noWrap/>
                <w:vAlign w:val="bottom"/>
                <w:hideMark/>
              </w:tcPr>
            </w:tcPrChange>
          </w:tcPr>
          <w:p w14:paraId="11D4A8FD" w14:textId="77777777" w:rsidR="00B15EAA" w:rsidRDefault="00B15EAA">
            <w:pPr>
              <w:rPr>
                <w:sz w:val="20"/>
                <w:szCs w:val="20"/>
              </w:rPr>
            </w:pPr>
          </w:p>
        </w:tc>
        <w:tc>
          <w:tcPr>
            <w:tcW w:w="5351" w:type="dxa"/>
            <w:tcBorders>
              <w:top w:val="nil"/>
              <w:left w:val="nil"/>
              <w:bottom w:val="single" w:sz="8" w:space="0" w:color="000000"/>
              <w:right w:val="nil"/>
            </w:tcBorders>
            <w:vAlign w:val="center"/>
            <w:hideMark/>
            <w:tcPrChange w:id="2231" w:author="Brown, Thomas" w:date="2019-01-30T10:55:00Z">
              <w:tcPr>
                <w:tcW w:w="5573" w:type="dxa"/>
                <w:tcBorders>
                  <w:top w:val="nil"/>
                  <w:left w:val="nil"/>
                  <w:bottom w:val="single" w:sz="8" w:space="0" w:color="000000"/>
                  <w:right w:val="nil"/>
                </w:tcBorders>
                <w:vAlign w:val="center"/>
                <w:hideMark/>
              </w:tcPr>
            </w:tcPrChange>
          </w:tcPr>
          <w:p w14:paraId="2663A46A" w14:textId="77777777" w:rsidR="00B15EAA" w:rsidRDefault="00B15EAA">
            <w:pPr>
              <w:rPr>
                <w:sz w:val="20"/>
                <w:szCs w:val="20"/>
              </w:rPr>
            </w:pPr>
          </w:p>
        </w:tc>
        <w:tc>
          <w:tcPr>
            <w:tcW w:w="1017" w:type="dxa"/>
            <w:vAlign w:val="bottom"/>
            <w:hideMark/>
            <w:tcPrChange w:id="2232" w:author="Brown, Thomas" w:date="2019-01-30T10:55:00Z">
              <w:tcPr>
                <w:tcW w:w="1060" w:type="dxa"/>
                <w:vAlign w:val="bottom"/>
                <w:hideMark/>
              </w:tcPr>
            </w:tcPrChange>
          </w:tcPr>
          <w:p w14:paraId="57A73A51" w14:textId="77777777" w:rsidR="00B15EAA" w:rsidRDefault="00B15EAA">
            <w:pPr>
              <w:rPr>
                <w:sz w:val="20"/>
                <w:szCs w:val="20"/>
              </w:rPr>
            </w:pPr>
          </w:p>
        </w:tc>
        <w:tc>
          <w:tcPr>
            <w:tcW w:w="1017" w:type="dxa"/>
            <w:vAlign w:val="bottom"/>
            <w:hideMark/>
            <w:tcPrChange w:id="2233" w:author="Brown, Thomas" w:date="2019-01-30T10:55:00Z">
              <w:tcPr>
                <w:tcW w:w="1060" w:type="dxa"/>
                <w:vAlign w:val="bottom"/>
                <w:hideMark/>
              </w:tcPr>
            </w:tcPrChange>
          </w:tcPr>
          <w:p w14:paraId="45751E07" w14:textId="77777777" w:rsidR="00B15EAA" w:rsidRDefault="00B15EAA">
            <w:pPr>
              <w:rPr>
                <w:sz w:val="20"/>
                <w:szCs w:val="20"/>
              </w:rPr>
            </w:pPr>
          </w:p>
        </w:tc>
        <w:tc>
          <w:tcPr>
            <w:tcW w:w="1017" w:type="dxa"/>
            <w:vAlign w:val="bottom"/>
            <w:hideMark/>
            <w:tcPrChange w:id="2234" w:author="Brown, Thomas" w:date="2019-01-30T10:55:00Z">
              <w:tcPr>
                <w:tcW w:w="1060" w:type="dxa"/>
                <w:vAlign w:val="bottom"/>
                <w:hideMark/>
              </w:tcPr>
            </w:tcPrChange>
          </w:tcPr>
          <w:p w14:paraId="390DBBE6" w14:textId="77777777" w:rsidR="00B15EAA" w:rsidRDefault="00B15EAA">
            <w:pPr>
              <w:rPr>
                <w:sz w:val="20"/>
                <w:szCs w:val="20"/>
              </w:rPr>
            </w:pPr>
          </w:p>
        </w:tc>
        <w:tc>
          <w:tcPr>
            <w:tcW w:w="1017" w:type="dxa"/>
            <w:vAlign w:val="bottom"/>
            <w:hideMark/>
            <w:tcPrChange w:id="2235" w:author="Brown, Thomas" w:date="2019-01-30T10:55:00Z">
              <w:tcPr>
                <w:tcW w:w="1060" w:type="dxa"/>
                <w:vAlign w:val="bottom"/>
                <w:hideMark/>
              </w:tcPr>
            </w:tcPrChange>
          </w:tcPr>
          <w:p w14:paraId="5EEE39B9" w14:textId="77777777" w:rsidR="00B15EAA" w:rsidRDefault="00B15EAA">
            <w:pPr>
              <w:rPr>
                <w:sz w:val="20"/>
                <w:szCs w:val="20"/>
              </w:rPr>
            </w:pPr>
          </w:p>
        </w:tc>
        <w:tc>
          <w:tcPr>
            <w:tcW w:w="1017" w:type="dxa"/>
            <w:vAlign w:val="bottom"/>
            <w:hideMark/>
            <w:tcPrChange w:id="2236" w:author="Brown, Thomas" w:date="2019-01-30T10:55:00Z">
              <w:tcPr>
                <w:tcW w:w="1060" w:type="dxa"/>
                <w:vAlign w:val="bottom"/>
                <w:hideMark/>
              </w:tcPr>
            </w:tcPrChange>
          </w:tcPr>
          <w:p w14:paraId="74295FDF" w14:textId="77777777" w:rsidR="00B15EAA" w:rsidRDefault="00B15EAA">
            <w:pPr>
              <w:rPr>
                <w:sz w:val="20"/>
                <w:szCs w:val="20"/>
              </w:rPr>
            </w:pPr>
          </w:p>
        </w:tc>
      </w:tr>
      <w:tr w:rsidR="00B15EAA" w14:paraId="0BAD4530" w14:textId="77777777" w:rsidTr="00D7704F">
        <w:trPr>
          <w:trHeight w:val="264"/>
          <w:trPrChange w:id="2237" w:author="Brown, Thomas" w:date="2019-01-30T10:55:00Z">
            <w:trPr>
              <w:trHeight w:val="270"/>
            </w:trPr>
          </w:trPrChange>
        </w:trPr>
        <w:tc>
          <w:tcPr>
            <w:tcW w:w="454" w:type="dxa"/>
            <w:noWrap/>
            <w:vAlign w:val="bottom"/>
            <w:hideMark/>
            <w:tcPrChange w:id="2238" w:author="Brown, Thomas" w:date="2019-01-30T10:55:00Z">
              <w:tcPr>
                <w:tcW w:w="473" w:type="dxa"/>
                <w:noWrap/>
                <w:vAlign w:val="bottom"/>
                <w:hideMark/>
              </w:tcPr>
            </w:tcPrChange>
          </w:tcPr>
          <w:p w14:paraId="7CDA8386" w14:textId="77777777" w:rsidR="00B15EAA" w:rsidRDefault="00B15EAA">
            <w:pPr>
              <w:rPr>
                <w:sz w:val="20"/>
                <w:szCs w:val="20"/>
              </w:rPr>
            </w:pPr>
          </w:p>
        </w:tc>
        <w:tc>
          <w:tcPr>
            <w:tcW w:w="5351" w:type="dxa"/>
            <w:tcBorders>
              <w:top w:val="nil"/>
              <w:left w:val="nil"/>
              <w:bottom w:val="single" w:sz="8" w:space="0" w:color="000000"/>
              <w:right w:val="nil"/>
            </w:tcBorders>
            <w:noWrap/>
            <w:vAlign w:val="center"/>
            <w:hideMark/>
            <w:tcPrChange w:id="2239" w:author="Brown, Thomas" w:date="2019-01-30T10:55:00Z">
              <w:tcPr>
                <w:tcW w:w="5573" w:type="dxa"/>
                <w:tcBorders>
                  <w:top w:val="nil"/>
                  <w:left w:val="nil"/>
                  <w:bottom w:val="single" w:sz="8" w:space="0" w:color="000000"/>
                  <w:right w:val="nil"/>
                </w:tcBorders>
                <w:noWrap/>
                <w:vAlign w:val="center"/>
                <w:hideMark/>
              </w:tcPr>
            </w:tcPrChange>
          </w:tcPr>
          <w:p w14:paraId="65F4A463" w14:textId="77777777" w:rsidR="00B15EAA" w:rsidRDefault="00B15EAA">
            <w:pPr>
              <w:rPr>
                <w:sz w:val="20"/>
                <w:szCs w:val="20"/>
              </w:rPr>
            </w:pPr>
          </w:p>
        </w:tc>
        <w:tc>
          <w:tcPr>
            <w:tcW w:w="1017" w:type="dxa"/>
            <w:vAlign w:val="bottom"/>
            <w:hideMark/>
            <w:tcPrChange w:id="2240" w:author="Brown, Thomas" w:date="2019-01-30T10:55:00Z">
              <w:tcPr>
                <w:tcW w:w="1060" w:type="dxa"/>
                <w:vAlign w:val="bottom"/>
                <w:hideMark/>
              </w:tcPr>
            </w:tcPrChange>
          </w:tcPr>
          <w:p w14:paraId="75535BC7" w14:textId="77777777" w:rsidR="00B15EAA" w:rsidRDefault="00B15EAA">
            <w:pPr>
              <w:rPr>
                <w:sz w:val="20"/>
                <w:szCs w:val="20"/>
              </w:rPr>
            </w:pPr>
          </w:p>
        </w:tc>
        <w:tc>
          <w:tcPr>
            <w:tcW w:w="1017" w:type="dxa"/>
            <w:vAlign w:val="bottom"/>
            <w:hideMark/>
            <w:tcPrChange w:id="2241" w:author="Brown, Thomas" w:date="2019-01-30T10:55:00Z">
              <w:tcPr>
                <w:tcW w:w="1060" w:type="dxa"/>
                <w:vAlign w:val="bottom"/>
                <w:hideMark/>
              </w:tcPr>
            </w:tcPrChange>
          </w:tcPr>
          <w:p w14:paraId="19F4DE20" w14:textId="77777777" w:rsidR="00B15EAA" w:rsidRDefault="00B15EAA">
            <w:pPr>
              <w:rPr>
                <w:sz w:val="20"/>
                <w:szCs w:val="20"/>
              </w:rPr>
            </w:pPr>
          </w:p>
        </w:tc>
        <w:tc>
          <w:tcPr>
            <w:tcW w:w="1017" w:type="dxa"/>
            <w:vAlign w:val="bottom"/>
            <w:hideMark/>
            <w:tcPrChange w:id="2242" w:author="Brown, Thomas" w:date="2019-01-30T10:55:00Z">
              <w:tcPr>
                <w:tcW w:w="1060" w:type="dxa"/>
                <w:vAlign w:val="bottom"/>
                <w:hideMark/>
              </w:tcPr>
            </w:tcPrChange>
          </w:tcPr>
          <w:p w14:paraId="61FA3CC7" w14:textId="77777777" w:rsidR="00B15EAA" w:rsidRDefault="00B15EAA">
            <w:pPr>
              <w:rPr>
                <w:sz w:val="20"/>
                <w:szCs w:val="20"/>
              </w:rPr>
            </w:pPr>
          </w:p>
        </w:tc>
        <w:tc>
          <w:tcPr>
            <w:tcW w:w="1017" w:type="dxa"/>
            <w:vAlign w:val="bottom"/>
            <w:hideMark/>
            <w:tcPrChange w:id="2243" w:author="Brown, Thomas" w:date="2019-01-30T10:55:00Z">
              <w:tcPr>
                <w:tcW w:w="1060" w:type="dxa"/>
                <w:vAlign w:val="bottom"/>
                <w:hideMark/>
              </w:tcPr>
            </w:tcPrChange>
          </w:tcPr>
          <w:p w14:paraId="57FA7F40" w14:textId="77777777" w:rsidR="00B15EAA" w:rsidRDefault="00B15EAA">
            <w:pPr>
              <w:rPr>
                <w:sz w:val="20"/>
                <w:szCs w:val="20"/>
              </w:rPr>
            </w:pPr>
          </w:p>
        </w:tc>
        <w:tc>
          <w:tcPr>
            <w:tcW w:w="1017" w:type="dxa"/>
            <w:vAlign w:val="bottom"/>
            <w:hideMark/>
            <w:tcPrChange w:id="2244" w:author="Brown, Thomas" w:date="2019-01-30T10:55:00Z">
              <w:tcPr>
                <w:tcW w:w="1060" w:type="dxa"/>
                <w:vAlign w:val="bottom"/>
                <w:hideMark/>
              </w:tcPr>
            </w:tcPrChange>
          </w:tcPr>
          <w:p w14:paraId="3FF095BD" w14:textId="77777777" w:rsidR="00B15EAA" w:rsidRDefault="00B15EAA">
            <w:pPr>
              <w:rPr>
                <w:sz w:val="20"/>
                <w:szCs w:val="20"/>
              </w:rPr>
            </w:pPr>
          </w:p>
        </w:tc>
      </w:tr>
      <w:tr w:rsidR="00B15EAA" w14:paraId="6745B5E2" w14:textId="77777777" w:rsidTr="00D7704F">
        <w:trPr>
          <w:trHeight w:val="586"/>
          <w:trPrChange w:id="2245" w:author="Brown, Thomas" w:date="2019-01-30T10:55:00Z">
            <w:trPr>
              <w:trHeight w:val="600"/>
            </w:trPr>
          </w:trPrChange>
        </w:trPr>
        <w:tc>
          <w:tcPr>
            <w:tcW w:w="454" w:type="dxa"/>
            <w:noWrap/>
            <w:vAlign w:val="bottom"/>
            <w:hideMark/>
            <w:tcPrChange w:id="2246" w:author="Brown, Thomas" w:date="2019-01-30T10:55:00Z">
              <w:tcPr>
                <w:tcW w:w="473" w:type="dxa"/>
                <w:noWrap/>
                <w:vAlign w:val="bottom"/>
                <w:hideMark/>
              </w:tcPr>
            </w:tcPrChange>
          </w:tcPr>
          <w:p w14:paraId="1143E788" w14:textId="77777777" w:rsidR="00B15EAA" w:rsidRDefault="00B15EAA">
            <w:pPr>
              <w:rPr>
                <w:sz w:val="20"/>
                <w:szCs w:val="20"/>
              </w:rPr>
            </w:pPr>
          </w:p>
        </w:tc>
        <w:tc>
          <w:tcPr>
            <w:tcW w:w="5351" w:type="dxa"/>
            <w:vMerge w:val="restart"/>
            <w:tcBorders>
              <w:top w:val="single" w:sz="8" w:space="0" w:color="auto"/>
              <w:left w:val="single" w:sz="8" w:space="0" w:color="auto"/>
              <w:bottom w:val="single" w:sz="8" w:space="0" w:color="000000"/>
              <w:right w:val="single" w:sz="8" w:space="0" w:color="auto"/>
            </w:tcBorders>
            <w:vAlign w:val="center"/>
            <w:hideMark/>
            <w:tcPrChange w:id="2247" w:author="Brown, Thomas" w:date="2019-01-30T10:55:00Z">
              <w:tcPr>
                <w:tcW w:w="5573"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515FC82" w14:textId="77777777" w:rsidR="00B15EAA" w:rsidRDefault="00B15EAA">
            <w:pPr>
              <w:rPr>
                <w:rFonts w:ascii="Calibri" w:eastAsia="Times New Roman" w:hAnsi="Calibri" w:cs="Arial"/>
              </w:rPr>
            </w:pPr>
            <w:r>
              <w:rPr>
                <w:rFonts w:ascii="Calibri" w:eastAsia="Times New Roman" w:hAnsi="Calibri" w:cs="Arial"/>
              </w:rPr>
              <w:t>Percentage of the region’s employers using Workforce Solutions as repeat customers</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48"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6784F897" w14:textId="77777777" w:rsidR="00B15EAA" w:rsidRDefault="00B15EAA">
            <w:pPr>
              <w:jc w:val="center"/>
              <w:rPr>
                <w:rFonts w:ascii="Calibri" w:eastAsia="Times New Roman" w:hAnsi="Calibri" w:cs="Arial"/>
              </w:rPr>
            </w:pPr>
            <w:r>
              <w:rPr>
                <w:rFonts w:ascii="Calibri" w:eastAsia="Times New Roman" w:hAnsi="Calibri" w:cs="Arial"/>
              </w:rPr>
              <w:t>60%</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49"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341B250" w14:textId="77777777" w:rsidR="00B15EAA" w:rsidRDefault="00B15EAA">
            <w:pPr>
              <w:jc w:val="center"/>
              <w:rPr>
                <w:rFonts w:ascii="Calibri" w:eastAsia="Times New Roman" w:hAnsi="Calibri" w:cs="Arial"/>
              </w:rPr>
            </w:pPr>
            <w:r>
              <w:rPr>
                <w:rFonts w:ascii="Calibri" w:eastAsia="Times New Roman" w:hAnsi="Calibri" w:cs="Arial"/>
              </w:rPr>
              <w:t>62%</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50"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A6291C3" w14:textId="77777777" w:rsidR="00B15EAA" w:rsidRDefault="00B15EAA">
            <w:pPr>
              <w:jc w:val="center"/>
              <w:rPr>
                <w:rFonts w:ascii="Calibri" w:eastAsia="Times New Roman" w:hAnsi="Calibri" w:cs="Arial"/>
              </w:rPr>
            </w:pPr>
            <w:r>
              <w:rPr>
                <w:rFonts w:ascii="Calibri" w:eastAsia="Times New Roman" w:hAnsi="Calibri" w:cs="Arial"/>
              </w:rPr>
              <w:t>63%</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51"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27EB27D" w14:textId="77777777" w:rsidR="00B15EAA" w:rsidRDefault="00B15EAA">
            <w:pPr>
              <w:jc w:val="center"/>
              <w:rPr>
                <w:rFonts w:ascii="Calibri" w:eastAsia="Times New Roman" w:hAnsi="Calibri" w:cs="Arial"/>
              </w:rPr>
            </w:pPr>
            <w:r>
              <w:rPr>
                <w:rFonts w:ascii="Calibri" w:eastAsia="Times New Roman" w:hAnsi="Calibri" w:cs="Arial"/>
              </w:rPr>
              <w:t>64%</w:t>
            </w:r>
          </w:p>
        </w:tc>
        <w:tc>
          <w:tcPr>
            <w:tcW w:w="1017" w:type="dxa"/>
            <w:vMerge w:val="restart"/>
            <w:tcBorders>
              <w:top w:val="single" w:sz="8" w:space="0" w:color="auto"/>
              <w:left w:val="single" w:sz="8" w:space="0" w:color="auto"/>
              <w:bottom w:val="single" w:sz="8" w:space="0" w:color="000000"/>
              <w:right w:val="single" w:sz="8" w:space="0" w:color="auto"/>
            </w:tcBorders>
            <w:vAlign w:val="center"/>
            <w:hideMark/>
            <w:tcPrChange w:id="2252" w:author="Brown, Thomas" w:date="2019-01-30T10:55: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1925EA6" w14:textId="77777777" w:rsidR="00B15EAA" w:rsidRDefault="00B15EAA">
            <w:pPr>
              <w:jc w:val="center"/>
              <w:rPr>
                <w:rFonts w:ascii="Calibri" w:eastAsia="Times New Roman" w:hAnsi="Calibri" w:cs="Arial"/>
              </w:rPr>
            </w:pPr>
            <w:r>
              <w:rPr>
                <w:rFonts w:ascii="Calibri" w:eastAsia="Times New Roman" w:hAnsi="Calibri" w:cs="Arial"/>
              </w:rPr>
              <w:t>65%</w:t>
            </w:r>
          </w:p>
        </w:tc>
      </w:tr>
      <w:tr w:rsidR="00B15EAA" w14:paraId="31820B2A" w14:textId="77777777" w:rsidTr="00D7704F">
        <w:trPr>
          <w:trHeight w:val="586"/>
          <w:trPrChange w:id="2253" w:author="Brown, Thomas" w:date="2019-01-30T10:55:00Z">
            <w:trPr>
              <w:trHeight w:val="600"/>
            </w:trPr>
          </w:trPrChange>
        </w:trPr>
        <w:tc>
          <w:tcPr>
            <w:tcW w:w="454" w:type="dxa"/>
            <w:noWrap/>
            <w:vAlign w:val="bottom"/>
            <w:hideMark/>
            <w:tcPrChange w:id="2254" w:author="Brown, Thomas" w:date="2019-01-30T10:55:00Z">
              <w:tcPr>
                <w:tcW w:w="473" w:type="dxa"/>
                <w:noWrap/>
                <w:vAlign w:val="bottom"/>
                <w:hideMark/>
              </w:tcPr>
            </w:tcPrChange>
          </w:tcPr>
          <w:p w14:paraId="785F860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55"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3A69C0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56"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9BD9E5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57"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A6FBCC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58"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BAAFED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59"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9FEFC9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260" w:author="Brown, Thomas" w:date="2019-01-30T10: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62DAE3C" w14:textId="77777777" w:rsidR="00B15EAA" w:rsidRDefault="00B15EAA">
            <w:pPr>
              <w:rPr>
                <w:rFonts w:ascii="Calibri" w:eastAsia="Times New Roman" w:hAnsi="Calibri" w:cs="Arial"/>
              </w:rPr>
            </w:pPr>
          </w:p>
        </w:tc>
      </w:tr>
      <w:tr w:rsidR="00B15EAA" w14:paraId="2308409C" w14:textId="77777777" w:rsidTr="00D7704F">
        <w:trPr>
          <w:trHeight w:val="249"/>
          <w:trPrChange w:id="2261" w:author="Brown, Thomas" w:date="2019-01-30T10:55:00Z">
            <w:trPr>
              <w:trHeight w:val="255"/>
            </w:trPr>
          </w:trPrChange>
        </w:trPr>
        <w:tc>
          <w:tcPr>
            <w:tcW w:w="454" w:type="dxa"/>
            <w:noWrap/>
            <w:vAlign w:val="bottom"/>
            <w:hideMark/>
            <w:tcPrChange w:id="2262" w:author="Brown, Thomas" w:date="2019-01-30T10:55:00Z">
              <w:tcPr>
                <w:tcW w:w="473" w:type="dxa"/>
                <w:noWrap/>
                <w:vAlign w:val="bottom"/>
                <w:hideMark/>
              </w:tcPr>
            </w:tcPrChange>
          </w:tcPr>
          <w:p w14:paraId="64F31C27" w14:textId="77777777" w:rsidR="00B15EAA" w:rsidRDefault="00B15EAA">
            <w:pPr>
              <w:rPr>
                <w:sz w:val="20"/>
                <w:szCs w:val="20"/>
              </w:rPr>
            </w:pPr>
          </w:p>
        </w:tc>
        <w:tc>
          <w:tcPr>
            <w:tcW w:w="5351" w:type="dxa"/>
            <w:vAlign w:val="center"/>
            <w:hideMark/>
            <w:tcPrChange w:id="2263" w:author="Brown, Thomas" w:date="2019-01-30T10:55:00Z">
              <w:tcPr>
                <w:tcW w:w="5573" w:type="dxa"/>
                <w:vAlign w:val="center"/>
                <w:hideMark/>
              </w:tcPr>
            </w:tcPrChange>
          </w:tcPr>
          <w:p w14:paraId="5D8BF276" w14:textId="77777777" w:rsidR="00B15EAA" w:rsidRDefault="00B15EAA">
            <w:pPr>
              <w:rPr>
                <w:sz w:val="20"/>
                <w:szCs w:val="20"/>
              </w:rPr>
            </w:pPr>
          </w:p>
        </w:tc>
        <w:tc>
          <w:tcPr>
            <w:tcW w:w="1017" w:type="dxa"/>
            <w:vAlign w:val="bottom"/>
            <w:hideMark/>
            <w:tcPrChange w:id="2264" w:author="Brown, Thomas" w:date="2019-01-30T10:55:00Z">
              <w:tcPr>
                <w:tcW w:w="1060" w:type="dxa"/>
                <w:vAlign w:val="bottom"/>
                <w:hideMark/>
              </w:tcPr>
            </w:tcPrChange>
          </w:tcPr>
          <w:p w14:paraId="5CE18117" w14:textId="77777777" w:rsidR="00B15EAA" w:rsidRDefault="00B15EAA">
            <w:pPr>
              <w:rPr>
                <w:sz w:val="20"/>
                <w:szCs w:val="20"/>
              </w:rPr>
            </w:pPr>
          </w:p>
        </w:tc>
        <w:tc>
          <w:tcPr>
            <w:tcW w:w="1017" w:type="dxa"/>
            <w:vAlign w:val="bottom"/>
            <w:hideMark/>
            <w:tcPrChange w:id="2265" w:author="Brown, Thomas" w:date="2019-01-30T10:55:00Z">
              <w:tcPr>
                <w:tcW w:w="1060" w:type="dxa"/>
                <w:vAlign w:val="bottom"/>
                <w:hideMark/>
              </w:tcPr>
            </w:tcPrChange>
          </w:tcPr>
          <w:p w14:paraId="52224298" w14:textId="77777777" w:rsidR="00B15EAA" w:rsidRDefault="00B15EAA">
            <w:pPr>
              <w:rPr>
                <w:sz w:val="20"/>
                <w:szCs w:val="20"/>
              </w:rPr>
            </w:pPr>
          </w:p>
        </w:tc>
        <w:tc>
          <w:tcPr>
            <w:tcW w:w="1017" w:type="dxa"/>
            <w:vAlign w:val="bottom"/>
            <w:hideMark/>
            <w:tcPrChange w:id="2266" w:author="Brown, Thomas" w:date="2019-01-30T10:55:00Z">
              <w:tcPr>
                <w:tcW w:w="1060" w:type="dxa"/>
                <w:vAlign w:val="bottom"/>
                <w:hideMark/>
              </w:tcPr>
            </w:tcPrChange>
          </w:tcPr>
          <w:p w14:paraId="0761A900" w14:textId="77777777" w:rsidR="00B15EAA" w:rsidRDefault="00B15EAA">
            <w:pPr>
              <w:rPr>
                <w:sz w:val="20"/>
                <w:szCs w:val="20"/>
              </w:rPr>
            </w:pPr>
          </w:p>
        </w:tc>
        <w:tc>
          <w:tcPr>
            <w:tcW w:w="1017" w:type="dxa"/>
            <w:vAlign w:val="bottom"/>
            <w:hideMark/>
            <w:tcPrChange w:id="2267" w:author="Brown, Thomas" w:date="2019-01-30T10:55:00Z">
              <w:tcPr>
                <w:tcW w:w="1060" w:type="dxa"/>
                <w:vAlign w:val="bottom"/>
                <w:hideMark/>
              </w:tcPr>
            </w:tcPrChange>
          </w:tcPr>
          <w:p w14:paraId="489D0811" w14:textId="77777777" w:rsidR="00B15EAA" w:rsidRDefault="00B15EAA">
            <w:pPr>
              <w:rPr>
                <w:sz w:val="20"/>
                <w:szCs w:val="20"/>
              </w:rPr>
            </w:pPr>
          </w:p>
        </w:tc>
        <w:tc>
          <w:tcPr>
            <w:tcW w:w="1017" w:type="dxa"/>
            <w:vAlign w:val="bottom"/>
            <w:hideMark/>
            <w:tcPrChange w:id="2268" w:author="Brown, Thomas" w:date="2019-01-30T10:55:00Z">
              <w:tcPr>
                <w:tcW w:w="1060" w:type="dxa"/>
                <w:vAlign w:val="bottom"/>
                <w:hideMark/>
              </w:tcPr>
            </w:tcPrChange>
          </w:tcPr>
          <w:p w14:paraId="4B4B4E50" w14:textId="77777777" w:rsidR="00B15EAA" w:rsidRDefault="00B15EAA">
            <w:pPr>
              <w:rPr>
                <w:sz w:val="20"/>
                <w:szCs w:val="20"/>
              </w:rPr>
            </w:pPr>
          </w:p>
        </w:tc>
      </w:tr>
    </w:tbl>
    <w:p w14:paraId="0EA36995" w14:textId="77777777" w:rsidR="00B15EAA" w:rsidRDefault="00B15EAA" w:rsidP="00B15EAA">
      <w:r>
        <w:br w:type="page"/>
      </w:r>
    </w:p>
    <w:tbl>
      <w:tblPr>
        <w:tblW w:w="10921" w:type="dxa"/>
        <w:tblInd w:w="108" w:type="dxa"/>
        <w:tblLook w:val="04A0" w:firstRow="1" w:lastRow="0" w:firstColumn="1" w:lastColumn="0" w:noHBand="0" w:noVBand="1"/>
        <w:tblPrChange w:id="2269" w:author="Brown, Thomas" w:date="2019-01-29T16:10:00Z">
          <w:tblPr>
            <w:tblW w:w="11346" w:type="dxa"/>
            <w:tblInd w:w="108" w:type="dxa"/>
            <w:tblLook w:val="04A0" w:firstRow="1" w:lastRow="0" w:firstColumn="1" w:lastColumn="0" w:noHBand="0" w:noVBand="1"/>
          </w:tblPr>
        </w:tblPrChange>
      </w:tblPr>
      <w:tblGrid>
        <w:gridCol w:w="455"/>
        <w:gridCol w:w="5366"/>
        <w:gridCol w:w="1020"/>
        <w:gridCol w:w="1020"/>
        <w:gridCol w:w="1020"/>
        <w:gridCol w:w="1020"/>
        <w:gridCol w:w="1020"/>
        <w:tblGridChange w:id="2270">
          <w:tblGrid>
            <w:gridCol w:w="473"/>
            <w:gridCol w:w="5573"/>
            <w:gridCol w:w="1060"/>
            <w:gridCol w:w="1060"/>
            <w:gridCol w:w="1060"/>
            <w:gridCol w:w="1060"/>
            <w:gridCol w:w="1060"/>
          </w:tblGrid>
        </w:tblGridChange>
      </w:tblGrid>
      <w:tr w:rsidR="00B15EAA" w14:paraId="78D0FE87" w14:textId="77777777" w:rsidTr="00621554">
        <w:trPr>
          <w:trHeight w:val="420"/>
          <w:trPrChange w:id="2271" w:author="Brown, Thomas" w:date="2019-01-29T16:10:00Z">
            <w:trPr>
              <w:trHeight w:val="420"/>
            </w:trPr>
          </w:trPrChange>
        </w:trPr>
        <w:tc>
          <w:tcPr>
            <w:tcW w:w="5821" w:type="dxa"/>
            <w:gridSpan w:val="2"/>
            <w:noWrap/>
            <w:vAlign w:val="center"/>
            <w:hideMark/>
            <w:tcPrChange w:id="2272" w:author="Brown, Thomas" w:date="2019-01-29T16:10:00Z">
              <w:tcPr>
                <w:tcW w:w="6046" w:type="dxa"/>
                <w:gridSpan w:val="2"/>
                <w:noWrap/>
                <w:vAlign w:val="center"/>
                <w:hideMark/>
              </w:tcPr>
            </w:tcPrChange>
          </w:tcPr>
          <w:p w14:paraId="2E16227E" w14:textId="77777777" w:rsidR="00B15EAA" w:rsidRDefault="00B15EAA">
            <w:pPr>
              <w:rPr>
                <w:rFonts w:ascii="Calibri" w:eastAsia="Times New Roman" w:hAnsi="Calibri" w:cs="Arial"/>
                <w:b/>
                <w:bCs/>
                <w:sz w:val="32"/>
                <w:szCs w:val="32"/>
              </w:rPr>
            </w:pPr>
            <w:r>
              <w:rPr>
                <w:rFonts w:ascii="Calibri" w:eastAsia="Times New Roman" w:hAnsi="Calibri" w:cs="Arial"/>
                <w:b/>
                <w:bCs/>
                <w:sz w:val="32"/>
                <w:szCs w:val="32"/>
              </w:rPr>
              <w:lastRenderedPageBreak/>
              <w:t>Result #2 An Educated Workforce</w:t>
            </w:r>
          </w:p>
        </w:tc>
        <w:tc>
          <w:tcPr>
            <w:tcW w:w="1020" w:type="dxa"/>
            <w:noWrap/>
            <w:vAlign w:val="bottom"/>
            <w:hideMark/>
            <w:tcPrChange w:id="2273" w:author="Brown, Thomas" w:date="2019-01-29T16:10:00Z">
              <w:tcPr>
                <w:tcW w:w="1060" w:type="dxa"/>
                <w:noWrap/>
                <w:vAlign w:val="bottom"/>
                <w:hideMark/>
              </w:tcPr>
            </w:tcPrChange>
          </w:tcPr>
          <w:p w14:paraId="2235F971" w14:textId="77777777" w:rsidR="00B15EAA" w:rsidRDefault="00B15EAA">
            <w:pPr>
              <w:rPr>
                <w:rFonts w:ascii="Calibri" w:eastAsia="Times New Roman" w:hAnsi="Calibri" w:cs="Arial"/>
                <w:b/>
                <w:bCs/>
                <w:sz w:val="32"/>
                <w:szCs w:val="32"/>
              </w:rPr>
            </w:pPr>
          </w:p>
        </w:tc>
        <w:tc>
          <w:tcPr>
            <w:tcW w:w="1020" w:type="dxa"/>
            <w:noWrap/>
            <w:vAlign w:val="bottom"/>
            <w:hideMark/>
            <w:tcPrChange w:id="2274" w:author="Brown, Thomas" w:date="2019-01-29T16:10:00Z">
              <w:tcPr>
                <w:tcW w:w="1060" w:type="dxa"/>
                <w:noWrap/>
                <w:vAlign w:val="bottom"/>
                <w:hideMark/>
              </w:tcPr>
            </w:tcPrChange>
          </w:tcPr>
          <w:p w14:paraId="0BAF2A56" w14:textId="77777777" w:rsidR="00B15EAA" w:rsidRDefault="00B15EAA">
            <w:pPr>
              <w:rPr>
                <w:sz w:val="20"/>
                <w:szCs w:val="20"/>
              </w:rPr>
            </w:pPr>
          </w:p>
        </w:tc>
        <w:tc>
          <w:tcPr>
            <w:tcW w:w="1020" w:type="dxa"/>
            <w:noWrap/>
            <w:vAlign w:val="bottom"/>
            <w:hideMark/>
            <w:tcPrChange w:id="2275" w:author="Brown, Thomas" w:date="2019-01-29T16:10:00Z">
              <w:tcPr>
                <w:tcW w:w="1060" w:type="dxa"/>
                <w:noWrap/>
                <w:vAlign w:val="bottom"/>
                <w:hideMark/>
              </w:tcPr>
            </w:tcPrChange>
          </w:tcPr>
          <w:p w14:paraId="59F7E741" w14:textId="77777777" w:rsidR="00B15EAA" w:rsidRDefault="00B15EAA">
            <w:pPr>
              <w:rPr>
                <w:sz w:val="20"/>
                <w:szCs w:val="20"/>
              </w:rPr>
            </w:pPr>
          </w:p>
        </w:tc>
        <w:tc>
          <w:tcPr>
            <w:tcW w:w="1020" w:type="dxa"/>
            <w:noWrap/>
            <w:vAlign w:val="bottom"/>
            <w:hideMark/>
            <w:tcPrChange w:id="2276" w:author="Brown, Thomas" w:date="2019-01-29T16:10:00Z">
              <w:tcPr>
                <w:tcW w:w="1060" w:type="dxa"/>
                <w:noWrap/>
                <w:vAlign w:val="bottom"/>
                <w:hideMark/>
              </w:tcPr>
            </w:tcPrChange>
          </w:tcPr>
          <w:p w14:paraId="166F836E" w14:textId="77777777" w:rsidR="00B15EAA" w:rsidRDefault="00B15EAA">
            <w:pPr>
              <w:rPr>
                <w:sz w:val="20"/>
                <w:szCs w:val="20"/>
              </w:rPr>
            </w:pPr>
          </w:p>
        </w:tc>
        <w:tc>
          <w:tcPr>
            <w:tcW w:w="1020" w:type="dxa"/>
            <w:noWrap/>
            <w:vAlign w:val="bottom"/>
            <w:hideMark/>
            <w:tcPrChange w:id="2277" w:author="Brown, Thomas" w:date="2019-01-29T16:10:00Z">
              <w:tcPr>
                <w:tcW w:w="1060" w:type="dxa"/>
                <w:noWrap/>
                <w:vAlign w:val="bottom"/>
                <w:hideMark/>
              </w:tcPr>
            </w:tcPrChange>
          </w:tcPr>
          <w:p w14:paraId="4F11CC21" w14:textId="77777777" w:rsidR="00B15EAA" w:rsidRDefault="00B15EAA">
            <w:pPr>
              <w:rPr>
                <w:sz w:val="20"/>
                <w:szCs w:val="20"/>
              </w:rPr>
            </w:pPr>
          </w:p>
        </w:tc>
      </w:tr>
      <w:tr w:rsidR="00B15EAA" w14:paraId="42C42DA6" w14:textId="77777777" w:rsidTr="00621554">
        <w:trPr>
          <w:trHeight w:val="270"/>
          <w:trPrChange w:id="2278" w:author="Brown, Thomas" w:date="2019-01-29T16:10:00Z">
            <w:trPr>
              <w:trHeight w:val="270"/>
            </w:trPr>
          </w:trPrChange>
        </w:trPr>
        <w:tc>
          <w:tcPr>
            <w:tcW w:w="455" w:type="dxa"/>
            <w:noWrap/>
            <w:vAlign w:val="bottom"/>
            <w:hideMark/>
            <w:tcPrChange w:id="2279" w:author="Brown, Thomas" w:date="2019-01-29T16:10:00Z">
              <w:tcPr>
                <w:tcW w:w="473" w:type="dxa"/>
                <w:noWrap/>
                <w:vAlign w:val="bottom"/>
                <w:hideMark/>
              </w:tcPr>
            </w:tcPrChange>
          </w:tcPr>
          <w:p w14:paraId="04C17A81" w14:textId="77777777" w:rsidR="00B15EAA" w:rsidRDefault="00B15EAA">
            <w:pPr>
              <w:rPr>
                <w:sz w:val="20"/>
                <w:szCs w:val="20"/>
              </w:rPr>
            </w:pPr>
          </w:p>
        </w:tc>
        <w:tc>
          <w:tcPr>
            <w:tcW w:w="5366" w:type="dxa"/>
            <w:noWrap/>
            <w:vAlign w:val="bottom"/>
            <w:hideMark/>
            <w:tcPrChange w:id="2280" w:author="Brown, Thomas" w:date="2019-01-29T16:10:00Z">
              <w:tcPr>
                <w:tcW w:w="5573" w:type="dxa"/>
                <w:noWrap/>
                <w:vAlign w:val="bottom"/>
                <w:hideMark/>
              </w:tcPr>
            </w:tcPrChange>
          </w:tcPr>
          <w:p w14:paraId="0D856B47" w14:textId="77777777" w:rsidR="00B15EAA" w:rsidRDefault="00B15EAA">
            <w:pPr>
              <w:rPr>
                <w:sz w:val="20"/>
                <w:szCs w:val="20"/>
              </w:rPr>
            </w:pPr>
          </w:p>
        </w:tc>
        <w:tc>
          <w:tcPr>
            <w:tcW w:w="1020" w:type="dxa"/>
            <w:noWrap/>
            <w:vAlign w:val="bottom"/>
            <w:hideMark/>
            <w:tcPrChange w:id="2281" w:author="Brown, Thomas" w:date="2019-01-29T16:10:00Z">
              <w:tcPr>
                <w:tcW w:w="1060" w:type="dxa"/>
                <w:noWrap/>
                <w:vAlign w:val="bottom"/>
                <w:hideMark/>
              </w:tcPr>
            </w:tcPrChange>
          </w:tcPr>
          <w:p w14:paraId="5271300D" w14:textId="77777777" w:rsidR="00B15EAA" w:rsidRDefault="00B15EAA">
            <w:pPr>
              <w:rPr>
                <w:sz w:val="20"/>
                <w:szCs w:val="20"/>
              </w:rPr>
            </w:pPr>
          </w:p>
        </w:tc>
        <w:tc>
          <w:tcPr>
            <w:tcW w:w="1020" w:type="dxa"/>
            <w:noWrap/>
            <w:vAlign w:val="bottom"/>
            <w:hideMark/>
            <w:tcPrChange w:id="2282" w:author="Brown, Thomas" w:date="2019-01-29T16:10:00Z">
              <w:tcPr>
                <w:tcW w:w="1060" w:type="dxa"/>
                <w:noWrap/>
                <w:vAlign w:val="bottom"/>
                <w:hideMark/>
              </w:tcPr>
            </w:tcPrChange>
          </w:tcPr>
          <w:p w14:paraId="5B4D3179" w14:textId="77777777" w:rsidR="00B15EAA" w:rsidRDefault="00B15EAA">
            <w:pPr>
              <w:rPr>
                <w:sz w:val="20"/>
                <w:szCs w:val="20"/>
              </w:rPr>
            </w:pPr>
          </w:p>
        </w:tc>
        <w:tc>
          <w:tcPr>
            <w:tcW w:w="1020" w:type="dxa"/>
            <w:noWrap/>
            <w:vAlign w:val="bottom"/>
            <w:hideMark/>
            <w:tcPrChange w:id="2283" w:author="Brown, Thomas" w:date="2019-01-29T16:10:00Z">
              <w:tcPr>
                <w:tcW w:w="1060" w:type="dxa"/>
                <w:noWrap/>
                <w:vAlign w:val="bottom"/>
                <w:hideMark/>
              </w:tcPr>
            </w:tcPrChange>
          </w:tcPr>
          <w:p w14:paraId="3B6FC520" w14:textId="77777777" w:rsidR="00B15EAA" w:rsidRDefault="00B15EAA">
            <w:pPr>
              <w:rPr>
                <w:sz w:val="20"/>
                <w:szCs w:val="20"/>
              </w:rPr>
            </w:pPr>
          </w:p>
        </w:tc>
        <w:tc>
          <w:tcPr>
            <w:tcW w:w="1020" w:type="dxa"/>
            <w:noWrap/>
            <w:vAlign w:val="bottom"/>
            <w:hideMark/>
            <w:tcPrChange w:id="2284" w:author="Brown, Thomas" w:date="2019-01-29T16:10:00Z">
              <w:tcPr>
                <w:tcW w:w="1060" w:type="dxa"/>
                <w:noWrap/>
                <w:vAlign w:val="bottom"/>
                <w:hideMark/>
              </w:tcPr>
            </w:tcPrChange>
          </w:tcPr>
          <w:p w14:paraId="49EA321E" w14:textId="77777777" w:rsidR="00B15EAA" w:rsidRDefault="00B15EAA">
            <w:pPr>
              <w:rPr>
                <w:sz w:val="20"/>
                <w:szCs w:val="20"/>
              </w:rPr>
            </w:pPr>
          </w:p>
        </w:tc>
        <w:tc>
          <w:tcPr>
            <w:tcW w:w="1020" w:type="dxa"/>
            <w:noWrap/>
            <w:vAlign w:val="bottom"/>
            <w:hideMark/>
            <w:tcPrChange w:id="2285" w:author="Brown, Thomas" w:date="2019-01-29T16:10:00Z">
              <w:tcPr>
                <w:tcW w:w="1060" w:type="dxa"/>
                <w:noWrap/>
                <w:vAlign w:val="bottom"/>
                <w:hideMark/>
              </w:tcPr>
            </w:tcPrChange>
          </w:tcPr>
          <w:p w14:paraId="38918C67" w14:textId="77777777" w:rsidR="00B15EAA" w:rsidRDefault="00B15EAA">
            <w:pPr>
              <w:rPr>
                <w:sz w:val="20"/>
                <w:szCs w:val="20"/>
              </w:rPr>
            </w:pPr>
          </w:p>
        </w:tc>
      </w:tr>
      <w:tr w:rsidR="00B15EAA" w14:paraId="3C191916" w14:textId="77777777" w:rsidTr="00621554">
        <w:trPr>
          <w:trHeight w:val="390"/>
          <w:trPrChange w:id="2286" w:author="Brown, Thomas" w:date="2019-01-29T16:10:00Z">
            <w:trPr>
              <w:trHeight w:val="390"/>
            </w:trPr>
          </w:trPrChange>
        </w:trPr>
        <w:tc>
          <w:tcPr>
            <w:tcW w:w="455" w:type="dxa"/>
            <w:noWrap/>
            <w:vAlign w:val="bottom"/>
            <w:hideMark/>
            <w:tcPrChange w:id="2287" w:author="Brown, Thomas" w:date="2019-01-29T16:10:00Z">
              <w:tcPr>
                <w:tcW w:w="473" w:type="dxa"/>
                <w:noWrap/>
                <w:vAlign w:val="bottom"/>
                <w:hideMark/>
              </w:tcPr>
            </w:tcPrChange>
          </w:tcPr>
          <w:p w14:paraId="7B181829" w14:textId="77777777" w:rsidR="00B15EAA" w:rsidRDefault="00B15EAA">
            <w:pPr>
              <w:rPr>
                <w:sz w:val="20"/>
                <w:szCs w:val="20"/>
              </w:rPr>
            </w:pPr>
          </w:p>
        </w:tc>
        <w:tc>
          <w:tcPr>
            <w:tcW w:w="5366" w:type="dxa"/>
            <w:tcBorders>
              <w:top w:val="nil"/>
              <w:left w:val="nil"/>
              <w:bottom w:val="single" w:sz="8" w:space="0" w:color="auto"/>
              <w:right w:val="nil"/>
            </w:tcBorders>
            <w:noWrap/>
            <w:vAlign w:val="center"/>
            <w:hideMark/>
            <w:tcPrChange w:id="2288" w:author="Brown, Thomas" w:date="2019-01-29T16:10:00Z">
              <w:tcPr>
                <w:tcW w:w="5573" w:type="dxa"/>
                <w:tcBorders>
                  <w:top w:val="nil"/>
                  <w:left w:val="nil"/>
                  <w:bottom w:val="single" w:sz="8" w:space="0" w:color="auto"/>
                  <w:right w:val="nil"/>
                </w:tcBorders>
                <w:noWrap/>
                <w:vAlign w:val="center"/>
                <w:hideMark/>
              </w:tcPr>
            </w:tcPrChange>
          </w:tcPr>
          <w:p w14:paraId="6663DB72"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the Regional Workforce System</w:t>
            </w:r>
          </w:p>
        </w:tc>
        <w:tc>
          <w:tcPr>
            <w:tcW w:w="1020" w:type="dxa"/>
            <w:tcBorders>
              <w:top w:val="single" w:sz="8" w:space="0" w:color="auto"/>
              <w:left w:val="single" w:sz="8" w:space="0" w:color="auto"/>
              <w:bottom w:val="nil"/>
              <w:right w:val="single" w:sz="8" w:space="0" w:color="auto"/>
            </w:tcBorders>
            <w:vAlign w:val="center"/>
            <w:hideMark/>
            <w:tcPrChange w:id="2289" w:author="Brown, Thomas" w:date="2019-01-29T16:10:00Z">
              <w:tcPr>
                <w:tcW w:w="1060" w:type="dxa"/>
                <w:tcBorders>
                  <w:top w:val="single" w:sz="8" w:space="0" w:color="auto"/>
                  <w:left w:val="single" w:sz="8" w:space="0" w:color="auto"/>
                  <w:bottom w:val="nil"/>
                  <w:right w:val="single" w:sz="8" w:space="0" w:color="auto"/>
                </w:tcBorders>
                <w:vAlign w:val="center"/>
                <w:hideMark/>
              </w:tcPr>
            </w:tcPrChange>
          </w:tcPr>
          <w:p w14:paraId="1FE69CAD"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20" w:type="dxa"/>
            <w:tcBorders>
              <w:top w:val="single" w:sz="8" w:space="0" w:color="auto"/>
              <w:left w:val="nil"/>
              <w:bottom w:val="nil"/>
              <w:right w:val="single" w:sz="8" w:space="0" w:color="auto"/>
            </w:tcBorders>
            <w:vAlign w:val="center"/>
            <w:hideMark/>
            <w:tcPrChange w:id="2290" w:author="Brown, Thomas" w:date="2019-01-29T16:10:00Z">
              <w:tcPr>
                <w:tcW w:w="1060" w:type="dxa"/>
                <w:tcBorders>
                  <w:top w:val="single" w:sz="8" w:space="0" w:color="auto"/>
                  <w:left w:val="nil"/>
                  <w:bottom w:val="nil"/>
                  <w:right w:val="single" w:sz="8" w:space="0" w:color="auto"/>
                </w:tcBorders>
                <w:vAlign w:val="center"/>
                <w:hideMark/>
              </w:tcPr>
            </w:tcPrChange>
          </w:tcPr>
          <w:p w14:paraId="6D1560C7"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20" w:type="dxa"/>
            <w:tcBorders>
              <w:top w:val="single" w:sz="8" w:space="0" w:color="auto"/>
              <w:left w:val="nil"/>
              <w:bottom w:val="nil"/>
              <w:right w:val="single" w:sz="8" w:space="0" w:color="auto"/>
            </w:tcBorders>
            <w:vAlign w:val="center"/>
            <w:hideMark/>
            <w:tcPrChange w:id="2291" w:author="Brown, Thomas" w:date="2019-01-29T16:10:00Z">
              <w:tcPr>
                <w:tcW w:w="1060" w:type="dxa"/>
                <w:tcBorders>
                  <w:top w:val="single" w:sz="8" w:space="0" w:color="auto"/>
                  <w:left w:val="nil"/>
                  <w:bottom w:val="nil"/>
                  <w:right w:val="single" w:sz="8" w:space="0" w:color="auto"/>
                </w:tcBorders>
                <w:vAlign w:val="center"/>
                <w:hideMark/>
              </w:tcPr>
            </w:tcPrChange>
          </w:tcPr>
          <w:p w14:paraId="682E9A84"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20" w:type="dxa"/>
            <w:tcBorders>
              <w:top w:val="single" w:sz="8" w:space="0" w:color="auto"/>
              <w:left w:val="nil"/>
              <w:bottom w:val="nil"/>
              <w:right w:val="single" w:sz="8" w:space="0" w:color="auto"/>
            </w:tcBorders>
            <w:vAlign w:val="center"/>
            <w:hideMark/>
            <w:tcPrChange w:id="2292" w:author="Brown, Thomas" w:date="2019-01-29T16:10:00Z">
              <w:tcPr>
                <w:tcW w:w="1060" w:type="dxa"/>
                <w:tcBorders>
                  <w:top w:val="single" w:sz="8" w:space="0" w:color="auto"/>
                  <w:left w:val="nil"/>
                  <w:bottom w:val="nil"/>
                  <w:right w:val="single" w:sz="8" w:space="0" w:color="auto"/>
                </w:tcBorders>
                <w:vAlign w:val="center"/>
                <w:hideMark/>
              </w:tcPr>
            </w:tcPrChange>
          </w:tcPr>
          <w:p w14:paraId="5EEAAD44"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20" w:type="dxa"/>
            <w:tcBorders>
              <w:top w:val="single" w:sz="8" w:space="0" w:color="auto"/>
              <w:left w:val="nil"/>
              <w:bottom w:val="nil"/>
              <w:right w:val="single" w:sz="8" w:space="0" w:color="auto"/>
            </w:tcBorders>
            <w:vAlign w:val="center"/>
            <w:hideMark/>
            <w:tcPrChange w:id="2293" w:author="Brown, Thomas" w:date="2019-01-29T16:10:00Z">
              <w:tcPr>
                <w:tcW w:w="1060" w:type="dxa"/>
                <w:tcBorders>
                  <w:top w:val="single" w:sz="8" w:space="0" w:color="auto"/>
                  <w:left w:val="nil"/>
                  <w:bottom w:val="nil"/>
                  <w:right w:val="single" w:sz="8" w:space="0" w:color="auto"/>
                </w:tcBorders>
                <w:vAlign w:val="center"/>
                <w:hideMark/>
              </w:tcPr>
            </w:tcPrChange>
          </w:tcPr>
          <w:p w14:paraId="6C05F872"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2DED7D1C" w14:textId="77777777" w:rsidTr="00621554">
        <w:trPr>
          <w:trHeight w:val="601"/>
          <w:trPrChange w:id="2294" w:author="Brown, Thomas" w:date="2019-01-29T16:10:00Z">
            <w:trPr>
              <w:trHeight w:val="600"/>
            </w:trPr>
          </w:trPrChange>
        </w:trPr>
        <w:tc>
          <w:tcPr>
            <w:tcW w:w="455" w:type="dxa"/>
            <w:noWrap/>
            <w:vAlign w:val="bottom"/>
            <w:hideMark/>
            <w:tcPrChange w:id="2295" w:author="Brown, Thomas" w:date="2019-01-29T16:10:00Z">
              <w:tcPr>
                <w:tcW w:w="473" w:type="dxa"/>
                <w:noWrap/>
                <w:vAlign w:val="bottom"/>
                <w:hideMark/>
              </w:tcPr>
            </w:tcPrChange>
          </w:tcPr>
          <w:p w14:paraId="29E43B95" w14:textId="77777777" w:rsidR="00B15EAA" w:rsidRDefault="00B15EAA">
            <w:pPr>
              <w:rPr>
                <w:rFonts w:ascii="Calibri" w:eastAsia="Times New Roman" w:hAnsi="Calibri" w:cs="Arial"/>
                <w:b/>
                <w:bCs/>
              </w:rPr>
            </w:pPr>
          </w:p>
        </w:tc>
        <w:tc>
          <w:tcPr>
            <w:tcW w:w="5366" w:type="dxa"/>
            <w:vMerge w:val="restart"/>
            <w:tcBorders>
              <w:top w:val="single" w:sz="8" w:space="0" w:color="auto"/>
              <w:left w:val="single" w:sz="8" w:space="0" w:color="auto"/>
              <w:bottom w:val="single" w:sz="8" w:space="0" w:color="000000"/>
              <w:right w:val="single" w:sz="8" w:space="0" w:color="auto"/>
            </w:tcBorders>
            <w:hideMark/>
            <w:tcPrChange w:id="2296" w:author="Brown, Thomas" w:date="2019-01-29T16:10:00Z">
              <w:tcPr>
                <w:tcW w:w="5573" w:type="dxa"/>
                <w:vMerge w:val="restart"/>
                <w:tcBorders>
                  <w:top w:val="single" w:sz="8" w:space="0" w:color="auto"/>
                  <w:left w:val="single" w:sz="8" w:space="0" w:color="auto"/>
                  <w:bottom w:val="single" w:sz="8" w:space="0" w:color="000000"/>
                  <w:right w:val="single" w:sz="8" w:space="0" w:color="auto"/>
                </w:tcBorders>
                <w:hideMark/>
              </w:tcPr>
            </w:tcPrChange>
          </w:tcPr>
          <w:p w14:paraId="33CE8DC2" w14:textId="77777777" w:rsidR="00B15EAA" w:rsidRDefault="00B15EAA">
            <w:pPr>
              <w:rPr>
                <w:rFonts w:ascii="Calibri" w:eastAsia="Times New Roman" w:hAnsi="Calibri" w:cs="Arial"/>
              </w:rPr>
            </w:pPr>
            <w:r>
              <w:rPr>
                <w:rFonts w:ascii="Calibri" w:eastAsia="Times New Roman" w:hAnsi="Calibri" w:cs="Arial"/>
              </w:rPr>
              <w:t>Percentage of the region’s population (25 years and older) holding an education credential</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297"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6212206" w14:textId="77777777" w:rsidR="00B15EAA" w:rsidRDefault="00B15EAA">
            <w:pPr>
              <w:jc w:val="center"/>
              <w:rPr>
                <w:rFonts w:ascii="Calibri" w:eastAsia="Times New Roman" w:hAnsi="Calibri" w:cs="Arial"/>
              </w:rPr>
            </w:pPr>
            <w:r>
              <w:rPr>
                <w:rFonts w:ascii="Calibri" w:eastAsia="Times New Roman" w:hAnsi="Calibri" w:cs="Arial"/>
              </w:rPr>
              <w:t>83.00%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298"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022EBCB" w14:textId="77777777" w:rsidR="00B15EAA" w:rsidRDefault="00B15EAA">
            <w:pPr>
              <w:jc w:val="center"/>
              <w:rPr>
                <w:rFonts w:ascii="Calibri" w:eastAsia="Times New Roman" w:hAnsi="Calibri" w:cs="Arial"/>
              </w:rPr>
            </w:pPr>
            <w:r>
              <w:rPr>
                <w:rFonts w:ascii="Calibri" w:eastAsia="Times New Roman" w:hAnsi="Calibri" w:cs="Arial"/>
              </w:rPr>
              <w:t>83.00%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299"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26BC7349" w14:textId="77777777" w:rsidR="00B15EAA" w:rsidRDefault="00B15EAA">
            <w:pPr>
              <w:jc w:val="center"/>
              <w:rPr>
                <w:rFonts w:ascii="Calibri" w:eastAsia="Times New Roman" w:hAnsi="Calibri" w:cs="Arial"/>
              </w:rPr>
            </w:pPr>
            <w:r>
              <w:rPr>
                <w:rFonts w:ascii="Calibri" w:eastAsia="Times New Roman" w:hAnsi="Calibri" w:cs="Arial"/>
              </w:rPr>
              <w:t>83.00%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00"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269F7543" w14:textId="77777777" w:rsidR="00B15EAA" w:rsidRDefault="00B15EAA">
            <w:pPr>
              <w:jc w:val="center"/>
              <w:rPr>
                <w:rFonts w:ascii="Calibri" w:eastAsia="Times New Roman" w:hAnsi="Calibri" w:cs="Arial"/>
              </w:rPr>
            </w:pPr>
            <w:r>
              <w:rPr>
                <w:rFonts w:ascii="Calibri" w:eastAsia="Times New Roman" w:hAnsi="Calibri" w:cs="Arial"/>
              </w:rPr>
              <w:t>84.00%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01"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E625897" w14:textId="77777777" w:rsidR="00B15EAA" w:rsidRDefault="00B15EAA">
            <w:pPr>
              <w:jc w:val="center"/>
              <w:rPr>
                <w:rFonts w:ascii="Calibri" w:eastAsia="Times New Roman" w:hAnsi="Calibri" w:cs="Arial"/>
              </w:rPr>
            </w:pPr>
            <w:r>
              <w:rPr>
                <w:rFonts w:ascii="Calibri" w:eastAsia="Times New Roman" w:hAnsi="Calibri" w:cs="Arial"/>
              </w:rPr>
              <w:t>84.00%</w:t>
            </w:r>
          </w:p>
        </w:tc>
      </w:tr>
      <w:tr w:rsidR="00B15EAA" w14:paraId="5178DC44" w14:textId="77777777" w:rsidTr="00621554">
        <w:trPr>
          <w:trHeight w:val="601"/>
          <w:trPrChange w:id="2302" w:author="Brown, Thomas" w:date="2019-01-29T16:10:00Z">
            <w:trPr>
              <w:trHeight w:val="600"/>
            </w:trPr>
          </w:trPrChange>
        </w:trPr>
        <w:tc>
          <w:tcPr>
            <w:tcW w:w="455" w:type="dxa"/>
            <w:noWrap/>
            <w:vAlign w:val="bottom"/>
            <w:hideMark/>
            <w:tcPrChange w:id="2303" w:author="Brown, Thomas" w:date="2019-01-29T16:10:00Z">
              <w:tcPr>
                <w:tcW w:w="473" w:type="dxa"/>
                <w:noWrap/>
                <w:vAlign w:val="bottom"/>
                <w:hideMark/>
              </w:tcPr>
            </w:tcPrChange>
          </w:tcPr>
          <w:p w14:paraId="0AE5765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4"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FFA837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5"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8911542"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6"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0E9805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7"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8EC2FC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8"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7F2311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09"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1526853" w14:textId="77777777" w:rsidR="00B15EAA" w:rsidRDefault="00B15EAA">
            <w:pPr>
              <w:rPr>
                <w:rFonts w:ascii="Calibri" w:eastAsia="Times New Roman" w:hAnsi="Calibri" w:cs="Arial"/>
              </w:rPr>
            </w:pPr>
          </w:p>
        </w:tc>
      </w:tr>
      <w:tr w:rsidR="00B15EAA" w14:paraId="28E29FC2" w14:textId="77777777" w:rsidTr="00621554">
        <w:trPr>
          <w:trHeight w:val="330"/>
          <w:trPrChange w:id="2310" w:author="Brown, Thomas" w:date="2019-01-29T16:10:00Z">
            <w:trPr>
              <w:trHeight w:val="330"/>
            </w:trPr>
          </w:trPrChange>
        </w:trPr>
        <w:tc>
          <w:tcPr>
            <w:tcW w:w="455" w:type="dxa"/>
            <w:noWrap/>
            <w:vAlign w:val="bottom"/>
            <w:hideMark/>
            <w:tcPrChange w:id="2311" w:author="Brown, Thomas" w:date="2019-01-29T16:10:00Z">
              <w:tcPr>
                <w:tcW w:w="473" w:type="dxa"/>
                <w:noWrap/>
                <w:vAlign w:val="bottom"/>
                <w:hideMark/>
              </w:tcPr>
            </w:tcPrChange>
          </w:tcPr>
          <w:p w14:paraId="24A70BAD" w14:textId="77777777" w:rsidR="00B15EAA" w:rsidRDefault="00B15EAA">
            <w:pPr>
              <w:rPr>
                <w:sz w:val="20"/>
                <w:szCs w:val="20"/>
              </w:rPr>
            </w:pPr>
          </w:p>
        </w:tc>
        <w:tc>
          <w:tcPr>
            <w:tcW w:w="5366" w:type="dxa"/>
            <w:tcBorders>
              <w:top w:val="nil"/>
              <w:left w:val="nil"/>
              <w:bottom w:val="single" w:sz="8" w:space="0" w:color="auto"/>
              <w:right w:val="nil"/>
            </w:tcBorders>
            <w:vAlign w:val="center"/>
            <w:hideMark/>
            <w:tcPrChange w:id="2312" w:author="Brown, Thomas" w:date="2019-01-29T16:10:00Z">
              <w:tcPr>
                <w:tcW w:w="5573" w:type="dxa"/>
                <w:tcBorders>
                  <w:top w:val="nil"/>
                  <w:left w:val="nil"/>
                  <w:bottom w:val="single" w:sz="8" w:space="0" w:color="auto"/>
                  <w:right w:val="nil"/>
                </w:tcBorders>
                <w:vAlign w:val="center"/>
                <w:hideMark/>
              </w:tcPr>
            </w:tcPrChange>
          </w:tcPr>
          <w:p w14:paraId="3777AB2A" w14:textId="77777777" w:rsidR="00B15EAA" w:rsidRDefault="00B15EAA">
            <w:pP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13" w:author="Brown, Thomas" w:date="2019-01-29T16:10:00Z">
              <w:tcPr>
                <w:tcW w:w="1060" w:type="dxa"/>
                <w:tcBorders>
                  <w:top w:val="nil"/>
                  <w:left w:val="nil"/>
                  <w:bottom w:val="single" w:sz="8" w:space="0" w:color="auto"/>
                  <w:right w:val="nil"/>
                </w:tcBorders>
                <w:vAlign w:val="center"/>
                <w:hideMark/>
              </w:tcPr>
            </w:tcPrChange>
          </w:tcPr>
          <w:p w14:paraId="04EE3065"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14" w:author="Brown, Thomas" w:date="2019-01-29T16:10:00Z">
              <w:tcPr>
                <w:tcW w:w="1060" w:type="dxa"/>
                <w:tcBorders>
                  <w:top w:val="nil"/>
                  <w:left w:val="nil"/>
                  <w:bottom w:val="single" w:sz="8" w:space="0" w:color="auto"/>
                  <w:right w:val="nil"/>
                </w:tcBorders>
                <w:vAlign w:val="center"/>
                <w:hideMark/>
              </w:tcPr>
            </w:tcPrChange>
          </w:tcPr>
          <w:p w14:paraId="40C346C4"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15" w:author="Brown, Thomas" w:date="2019-01-29T16:10:00Z">
              <w:tcPr>
                <w:tcW w:w="1060" w:type="dxa"/>
                <w:tcBorders>
                  <w:top w:val="nil"/>
                  <w:left w:val="nil"/>
                  <w:bottom w:val="single" w:sz="8" w:space="0" w:color="auto"/>
                  <w:right w:val="nil"/>
                </w:tcBorders>
                <w:vAlign w:val="center"/>
                <w:hideMark/>
              </w:tcPr>
            </w:tcPrChange>
          </w:tcPr>
          <w:p w14:paraId="1E7EB043"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16" w:author="Brown, Thomas" w:date="2019-01-29T16:10:00Z">
              <w:tcPr>
                <w:tcW w:w="1060" w:type="dxa"/>
                <w:tcBorders>
                  <w:top w:val="nil"/>
                  <w:left w:val="nil"/>
                  <w:bottom w:val="single" w:sz="8" w:space="0" w:color="auto"/>
                  <w:right w:val="nil"/>
                </w:tcBorders>
                <w:vAlign w:val="center"/>
                <w:hideMark/>
              </w:tcPr>
            </w:tcPrChange>
          </w:tcPr>
          <w:p w14:paraId="7D3CB2C2"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single" w:sz="8" w:space="0" w:color="auto"/>
            </w:tcBorders>
            <w:vAlign w:val="center"/>
            <w:hideMark/>
            <w:tcPrChange w:id="2317" w:author="Brown, Thomas" w:date="2019-01-29T16:10:00Z">
              <w:tcPr>
                <w:tcW w:w="1060" w:type="dxa"/>
                <w:tcBorders>
                  <w:top w:val="nil"/>
                  <w:left w:val="nil"/>
                  <w:bottom w:val="single" w:sz="8" w:space="0" w:color="auto"/>
                  <w:right w:val="single" w:sz="8" w:space="0" w:color="auto"/>
                </w:tcBorders>
                <w:vAlign w:val="center"/>
                <w:hideMark/>
              </w:tcPr>
            </w:tcPrChange>
          </w:tcPr>
          <w:p w14:paraId="1CA2B411" w14:textId="77777777" w:rsidR="00B15EAA" w:rsidRDefault="00B15EAA">
            <w:pPr>
              <w:jc w:val="center"/>
              <w:rPr>
                <w:rFonts w:ascii="Calibri" w:eastAsia="Times New Roman" w:hAnsi="Calibri" w:cs="Arial"/>
              </w:rPr>
            </w:pPr>
            <w:r>
              <w:rPr>
                <w:rFonts w:ascii="Calibri" w:eastAsia="Times New Roman" w:hAnsi="Calibri" w:cs="Arial"/>
              </w:rPr>
              <w:t> </w:t>
            </w:r>
          </w:p>
        </w:tc>
      </w:tr>
      <w:tr w:rsidR="00B15EAA" w14:paraId="09D8EAF8" w14:textId="77777777" w:rsidTr="00621554">
        <w:trPr>
          <w:trHeight w:val="601"/>
          <w:trPrChange w:id="2318" w:author="Brown, Thomas" w:date="2019-01-29T16:10:00Z">
            <w:trPr>
              <w:trHeight w:val="600"/>
            </w:trPr>
          </w:trPrChange>
        </w:trPr>
        <w:tc>
          <w:tcPr>
            <w:tcW w:w="455" w:type="dxa"/>
            <w:noWrap/>
            <w:vAlign w:val="bottom"/>
            <w:hideMark/>
            <w:tcPrChange w:id="2319" w:author="Brown, Thomas" w:date="2019-01-29T16:10:00Z">
              <w:tcPr>
                <w:tcW w:w="473" w:type="dxa"/>
                <w:noWrap/>
                <w:vAlign w:val="bottom"/>
                <w:hideMark/>
              </w:tcPr>
            </w:tcPrChange>
          </w:tcPr>
          <w:p w14:paraId="19179611" w14:textId="77777777" w:rsidR="00B15EAA" w:rsidRDefault="00B15EAA">
            <w:pPr>
              <w:rPr>
                <w:rFonts w:ascii="Calibri" w:eastAsia="Times New Roman" w:hAnsi="Calibri" w:cs="Arial"/>
              </w:rPr>
            </w:pPr>
          </w:p>
        </w:tc>
        <w:tc>
          <w:tcPr>
            <w:tcW w:w="5366" w:type="dxa"/>
            <w:vMerge w:val="restart"/>
            <w:tcBorders>
              <w:top w:val="nil"/>
              <w:left w:val="single" w:sz="8" w:space="0" w:color="auto"/>
              <w:bottom w:val="single" w:sz="8" w:space="0" w:color="000000"/>
              <w:right w:val="single" w:sz="8" w:space="0" w:color="auto"/>
            </w:tcBorders>
            <w:hideMark/>
            <w:tcPrChange w:id="2320" w:author="Brown, Thomas" w:date="2019-01-29T16:10:00Z">
              <w:tcPr>
                <w:tcW w:w="5573" w:type="dxa"/>
                <w:vMerge w:val="restart"/>
                <w:tcBorders>
                  <w:top w:val="nil"/>
                  <w:left w:val="single" w:sz="8" w:space="0" w:color="auto"/>
                  <w:bottom w:val="single" w:sz="8" w:space="0" w:color="000000"/>
                  <w:right w:val="single" w:sz="8" w:space="0" w:color="auto"/>
                </w:tcBorders>
                <w:hideMark/>
              </w:tcPr>
            </w:tcPrChange>
          </w:tcPr>
          <w:p w14:paraId="38E4D3AE" w14:textId="77777777" w:rsidR="00B15EAA" w:rsidRDefault="00B15EAA">
            <w:pPr>
              <w:rPr>
                <w:rFonts w:ascii="Calibri" w:eastAsia="Times New Roman" w:hAnsi="Calibri" w:cs="Arial"/>
              </w:rPr>
            </w:pPr>
            <w:r>
              <w:rPr>
                <w:rFonts w:ascii="Calibri" w:eastAsia="Times New Roman" w:hAnsi="Calibri" w:cs="Arial"/>
              </w:rPr>
              <w:t>Percentage of the region’s population (25 years and older) holding a post-secondary degree</w:t>
            </w:r>
          </w:p>
        </w:tc>
        <w:tc>
          <w:tcPr>
            <w:tcW w:w="1020" w:type="dxa"/>
            <w:vMerge w:val="restart"/>
            <w:tcBorders>
              <w:top w:val="nil"/>
              <w:left w:val="single" w:sz="8" w:space="0" w:color="auto"/>
              <w:bottom w:val="single" w:sz="8" w:space="0" w:color="000000"/>
              <w:right w:val="single" w:sz="8" w:space="0" w:color="auto"/>
            </w:tcBorders>
            <w:vAlign w:val="center"/>
            <w:hideMark/>
            <w:tcPrChange w:id="2321"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3D999B52" w14:textId="77777777" w:rsidR="00B15EAA" w:rsidRDefault="00B15EAA">
            <w:pPr>
              <w:jc w:val="center"/>
              <w:rPr>
                <w:rFonts w:ascii="Calibri" w:eastAsia="Times New Roman" w:hAnsi="Calibri" w:cs="Arial"/>
              </w:rPr>
            </w:pPr>
            <w:r>
              <w:rPr>
                <w:rFonts w:ascii="Calibri" w:eastAsia="Times New Roman" w:hAnsi="Calibri" w:cs="Arial"/>
              </w:rPr>
              <w:t>38.00%</w:t>
            </w:r>
          </w:p>
        </w:tc>
        <w:tc>
          <w:tcPr>
            <w:tcW w:w="1020" w:type="dxa"/>
            <w:vMerge w:val="restart"/>
            <w:tcBorders>
              <w:top w:val="nil"/>
              <w:left w:val="single" w:sz="8" w:space="0" w:color="auto"/>
              <w:bottom w:val="single" w:sz="8" w:space="0" w:color="000000"/>
              <w:right w:val="single" w:sz="8" w:space="0" w:color="auto"/>
            </w:tcBorders>
            <w:vAlign w:val="center"/>
            <w:hideMark/>
            <w:tcPrChange w:id="2322"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48E85BDA" w14:textId="77777777" w:rsidR="00B15EAA" w:rsidRDefault="00B15EAA">
            <w:pPr>
              <w:jc w:val="center"/>
              <w:rPr>
                <w:rFonts w:ascii="Calibri" w:eastAsia="Times New Roman" w:hAnsi="Calibri" w:cs="Arial"/>
              </w:rPr>
            </w:pPr>
            <w:r>
              <w:rPr>
                <w:rFonts w:ascii="Calibri" w:eastAsia="Times New Roman" w:hAnsi="Calibri" w:cs="Arial"/>
              </w:rPr>
              <w:t>38.00%</w:t>
            </w:r>
          </w:p>
        </w:tc>
        <w:tc>
          <w:tcPr>
            <w:tcW w:w="1020" w:type="dxa"/>
            <w:vMerge w:val="restart"/>
            <w:tcBorders>
              <w:top w:val="nil"/>
              <w:left w:val="single" w:sz="8" w:space="0" w:color="auto"/>
              <w:bottom w:val="single" w:sz="8" w:space="0" w:color="000000"/>
              <w:right w:val="single" w:sz="8" w:space="0" w:color="auto"/>
            </w:tcBorders>
            <w:vAlign w:val="center"/>
            <w:hideMark/>
            <w:tcPrChange w:id="2323"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1518837A" w14:textId="77777777" w:rsidR="00B15EAA" w:rsidRDefault="00B15EAA">
            <w:pPr>
              <w:jc w:val="center"/>
              <w:rPr>
                <w:rFonts w:ascii="Calibri" w:eastAsia="Times New Roman" w:hAnsi="Calibri" w:cs="Arial"/>
              </w:rPr>
            </w:pPr>
            <w:r>
              <w:rPr>
                <w:rFonts w:ascii="Calibri" w:eastAsia="Times New Roman" w:hAnsi="Calibri" w:cs="Arial"/>
              </w:rPr>
              <w:t>38.00%</w:t>
            </w:r>
          </w:p>
        </w:tc>
        <w:tc>
          <w:tcPr>
            <w:tcW w:w="1020" w:type="dxa"/>
            <w:vMerge w:val="restart"/>
            <w:tcBorders>
              <w:top w:val="nil"/>
              <w:left w:val="single" w:sz="8" w:space="0" w:color="auto"/>
              <w:bottom w:val="single" w:sz="8" w:space="0" w:color="000000"/>
              <w:right w:val="single" w:sz="8" w:space="0" w:color="auto"/>
            </w:tcBorders>
            <w:vAlign w:val="center"/>
            <w:hideMark/>
            <w:tcPrChange w:id="2324"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6878AB85" w14:textId="77777777" w:rsidR="00B15EAA" w:rsidRDefault="00B15EAA">
            <w:pPr>
              <w:jc w:val="center"/>
              <w:rPr>
                <w:rFonts w:ascii="Calibri" w:eastAsia="Times New Roman" w:hAnsi="Calibri" w:cs="Arial"/>
              </w:rPr>
            </w:pPr>
            <w:r>
              <w:rPr>
                <w:rFonts w:ascii="Calibri" w:eastAsia="Times New Roman" w:hAnsi="Calibri" w:cs="Arial"/>
              </w:rPr>
              <w:t>39.00%</w:t>
            </w:r>
          </w:p>
        </w:tc>
        <w:tc>
          <w:tcPr>
            <w:tcW w:w="1020" w:type="dxa"/>
            <w:vMerge w:val="restart"/>
            <w:tcBorders>
              <w:top w:val="nil"/>
              <w:left w:val="single" w:sz="8" w:space="0" w:color="auto"/>
              <w:bottom w:val="single" w:sz="8" w:space="0" w:color="000000"/>
              <w:right w:val="single" w:sz="8" w:space="0" w:color="auto"/>
            </w:tcBorders>
            <w:vAlign w:val="center"/>
            <w:hideMark/>
            <w:tcPrChange w:id="2325"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7859031A" w14:textId="77777777" w:rsidR="00B15EAA" w:rsidRDefault="00B15EAA">
            <w:pPr>
              <w:jc w:val="center"/>
              <w:rPr>
                <w:rFonts w:ascii="Calibri" w:eastAsia="Times New Roman" w:hAnsi="Calibri" w:cs="Arial"/>
              </w:rPr>
            </w:pPr>
            <w:r>
              <w:rPr>
                <w:rFonts w:ascii="Calibri" w:eastAsia="Times New Roman" w:hAnsi="Calibri" w:cs="Arial"/>
              </w:rPr>
              <w:t>39.00%</w:t>
            </w:r>
          </w:p>
        </w:tc>
      </w:tr>
      <w:tr w:rsidR="00B15EAA" w14:paraId="79D54D32" w14:textId="77777777" w:rsidTr="00621554">
        <w:trPr>
          <w:trHeight w:val="601"/>
          <w:trPrChange w:id="2326" w:author="Brown, Thomas" w:date="2019-01-29T16:10:00Z">
            <w:trPr>
              <w:trHeight w:val="600"/>
            </w:trPr>
          </w:trPrChange>
        </w:trPr>
        <w:tc>
          <w:tcPr>
            <w:tcW w:w="455" w:type="dxa"/>
            <w:noWrap/>
            <w:vAlign w:val="bottom"/>
            <w:hideMark/>
            <w:tcPrChange w:id="2327" w:author="Brown, Thomas" w:date="2019-01-29T16:10:00Z">
              <w:tcPr>
                <w:tcW w:w="473" w:type="dxa"/>
                <w:noWrap/>
                <w:vAlign w:val="bottom"/>
                <w:hideMark/>
              </w:tcPr>
            </w:tcPrChange>
          </w:tcPr>
          <w:p w14:paraId="61BADC92"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28"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58ACBAE2"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29"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758A54E1"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30"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56E72157"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31"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7BF6EC21"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32"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4ACDB2E9"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33"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50557779" w14:textId="77777777" w:rsidR="00B15EAA" w:rsidRDefault="00B15EAA">
            <w:pPr>
              <w:rPr>
                <w:rFonts w:ascii="Calibri" w:eastAsia="Times New Roman" w:hAnsi="Calibri" w:cs="Arial"/>
              </w:rPr>
            </w:pPr>
          </w:p>
        </w:tc>
      </w:tr>
      <w:tr w:rsidR="00B15EAA" w14:paraId="006C5436" w14:textId="77777777" w:rsidTr="00621554">
        <w:trPr>
          <w:trHeight w:val="330"/>
          <w:trPrChange w:id="2334" w:author="Brown, Thomas" w:date="2019-01-29T16:10:00Z">
            <w:trPr>
              <w:trHeight w:val="330"/>
            </w:trPr>
          </w:trPrChange>
        </w:trPr>
        <w:tc>
          <w:tcPr>
            <w:tcW w:w="455" w:type="dxa"/>
            <w:noWrap/>
            <w:vAlign w:val="bottom"/>
            <w:hideMark/>
            <w:tcPrChange w:id="2335" w:author="Brown, Thomas" w:date="2019-01-29T16:10:00Z">
              <w:tcPr>
                <w:tcW w:w="473" w:type="dxa"/>
                <w:noWrap/>
                <w:vAlign w:val="bottom"/>
                <w:hideMark/>
              </w:tcPr>
            </w:tcPrChange>
          </w:tcPr>
          <w:p w14:paraId="06FF7B1E" w14:textId="77777777" w:rsidR="00B15EAA" w:rsidRDefault="00B15EAA">
            <w:pPr>
              <w:rPr>
                <w:sz w:val="20"/>
                <w:szCs w:val="20"/>
              </w:rPr>
            </w:pPr>
          </w:p>
        </w:tc>
        <w:tc>
          <w:tcPr>
            <w:tcW w:w="5366" w:type="dxa"/>
            <w:tcBorders>
              <w:top w:val="nil"/>
              <w:left w:val="nil"/>
              <w:bottom w:val="single" w:sz="8" w:space="0" w:color="auto"/>
              <w:right w:val="nil"/>
            </w:tcBorders>
            <w:vAlign w:val="center"/>
            <w:hideMark/>
            <w:tcPrChange w:id="2336" w:author="Brown, Thomas" w:date="2019-01-29T16:10:00Z">
              <w:tcPr>
                <w:tcW w:w="5573" w:type="dxa"/>
                <w:tcBorders>
                  <w:top w:val="nil"/>
                  <w:left w:val="nil"/>
                  <w:bottom w:val="single" w:sz="8" w:space="0" w:color="auto"/>
                  <w:right w:val="nil"/>
                </w:tcBorders>
                <w:vAlign w:val="center"/>
                <w:hideMark/>
              </w:tcPr>
            </w:tcPrChange>
          </w:tcPr>
          <w:p w14:paraId="1222DC6F" w14:textId="77777777" w:rsidR="00B15EAA" w:rsidRDefault="00B15EAA">
            <w:pP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37" w:author="Brown, Thomas" w:date="2019-01-29T16:10:00Z">
              <w:tcPr>
                <w:tcW w:w="1060" w:type="dxa"/>
                <w:tcBorders>
                  <w:top w:val="nil"/>
                  <w:left w:val="nil"/>
                  <w:bottom w:val="single" w:sz="8" w:space="0" w:color="auto"/>
                  <w:right w:val="nil"/>
                </w:tcBorders>
                <w:vAlign w:val="center"/>
                <w:hideMark/>
              </w:tcPr>
            </w:tcPrChange>
          </w:tcPr>
          <w:p w14:paraId="5E6F3A15"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38" w:author="Brown, Thomas" w:date="2019-01-29T16:10:00Z">
              <w:tcPr>
                <w:tcW w:w="1060" w:type="dxa"/>
                <w:tcBorders>
                  <w:top w:val="nil"/>
                  <w:left w:val="nil"/>
                  <w:bottom w:val="single" w:sz="8" w:space="0" w:color="auto"/>
                  <w:right w:val="nil"/>
                </w:tcBorders>
                <w:vAlign w:val="center"/>
                <w:hideMark/>
              </w:tcPr>
            </w:tcPrChange>
          </w:tcPr>
          <w:p w14:paraId="6C141476"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39" w:author="Brown, Thomas" w:date="2019-01-29T16:10:00Z">
              <w:tcPr>
                <w:tcW w:w="1060" w:type="dxa"/>
                <w:tcBorders>
                  <w:top w:val="nil"/>
                  <w:left w:val="nil"/>
                  <w:bottom w:val="single" w:sz="8" w:space="0" w:color="auto"/>
                  <w:right w:val="nil"/>
                </w:tcBorders>
                <w:vAlign w:val="center"/>
                <w:hideMark/>
              </w:tcPr>
            </w:tcPrChange>
          </w:tcPr>
          <w:p w14:paraId="5961F517"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40" w:author="Brown, Thomas" w:date="2019-01-29T16:10:00Z">
              <w:tcPr>
                <w:tcW w:w="1060" w:type="dxa"/>
                <w:tcBorders>
                  <w:top w:val="nil"/>
                  <w:left w:val="nil"/>
                  <w:bottom w:val="single" w:sz="8" w:space="0" w:color="auto"/>
                  <w:right w:val="nil"/>
                </w:tcBorders>
                <w:vAlign w:val="center"/>
                <w:hideMark/>
              </w:tcPr>
            </w:tcPrChange>
          </w:tcPr>
          <w:p w14:paraId="1E0467DF" w14:textId="77777777" w:rsidR="00B15EAA" w:rsidRDefault="00B15EAA">
            <w:pPr>
              <w:jc w:val="center"/>
              <w:rPr>
                <w:rFonts w:ascii="Calibri" w:eastAsia="Times New Roman" w:hAnsi="Calibri" w:cs="Arial"/>
              </w:rPr>
            </w:pPr>
            <w:r>
              <w:rPr>
                <w:rFonts w:ascii="Calibri" w:eastAsia="Times New Roman" w:hAnsi="Calibri" w:cs="Arial"/>
              </w:rPr>
              <w:t> </w:t>
            </w:r>
          </w:p>
        </w:tc>
        <w:tc>
          <w:tcPr>
            <w:tcW w:w="1020" w:type="dxa"/>
            <w:tcBorders>
              <w:top w:val="nil"/>
              <w:left w:val="nil"/>
              <w:bottom w:val="single" w:sz="8" w:space="0" w:color="auto"/>
              <w:right w:val="nil"/>
            </w:tcBorders>
            <w:vAlign w:val="center"/>
            <w:hideMark/>
            <w:tcPrChange w:id="2341" w:author="Brown, Thomas" w:date="2019-01-29T16:10:00Z">
              <w:tcPr>
                <w:tcW w:w="1060" w:type="dxa"/>
                <w:tcBorders>
                  <w:top w:val="nil"/>
                  <w:left w:val="nil"/>
                  <w:bottom w:val="single" w:sz="8" w:space="0" w:color="auto"/>
                  <w:right w:val="nil"/>
                </w:tcBorders>
                <w:vAlign w:val="center"/>
                <w:hideMark/>
              </w:tcPr>
            </w:tcPrChange>
          </w:tcPr>
          <w:p w14:paraId="2A119ACC" w14:textId="77777777" w:rsidR="00B15EAA" w:rsidRDefault="00B15EAA">
            <w:pPr>
              <w:jc w:val="center"/>
              <w:rPr>
                <w:rFonts w:ascii="Calibri" w:eastAsia="Times New Roman" w:hAnsi="Calibri" w:cs="Arial"/>
              </w:rPr>
            </w:pPr>
            <w:r>
              <w:rPr>
                <w:rFonts w:ascii="Calibri" w:eastAsia="Times New Roman" w:hAnsi="Calibri" w:cs="Arial"/>
              </w:rPr>
              <w:t> </w:t>
            </w:r>
          </w:p>
        </w:tc>
      </w:tr>
      <w:tr w:rsidR="00B15EAA" w14:paraId="1DE32D38" w14:textId="77777777" w:rsidTr="00621554">
        <w:trPr>
          <w:trHeight w:val="601"/>
          <w:trPrChange w:id="2342" w:author="Brown, Thomas" w:date="2019-01-29T16:10:00Z">
            <w:trPr>
              <w:trHeight w:val="600"/>
            </w:trPr>
          </w:trPrChange>
        </w:trPr>
        <w:tc>
          <w:tcPr>
            <w:tcW w:w="455" w:type="dxa"/>
            <w:noWrap/>
            <w:vAlign w:val="bottom"/>
            <w:hideMark/>
            <w:tcPrChange w:id="2343" w:author="Brown, Thomas" w:date="2019-01-29T16:10:00Z">
              <w:tcPr>
                <w:tcW w:w="473" w:type="dxa"/>
                <w:noWrap/>
                <w:vAlign w:val="bottom"/>
                <w:hideMark/>
              </w:tcPr>
            </w:tcPrChange>
          </w:tcPr>
          <w:p w14:paraId="56E755C3" w14:textId="77777777" w:rsidR="00B15EAA" w:rsidRDefault="00B15EAA">
            <w:pPr>
              <w:rPr>
                <w:rFonts w:ascii="Calibri" w:eastAsia="Times New Roman" w:hAnsi="Calibri" w:cs="Arial"/>
              </w:rPr>
            </w:pPr>
          </w:p>
        </w:tc>
        <w:tc>
          <w:tcPr>
            <w:tcW w:w="5366" w:type="dxa"/>
            <w:tcBorders>
              <w:top w:val="nil"/>
              <w:left w:val="single" w:sz="8" w:space="0" w:color="auto"/>
              <w:bottom w:val="nil"/>
              <w:right w:val="single" w:sz="8" w:space="0" w:color="auto"/>
            </w:tcBorders>
            <w:vAlign w:val="center"/>
            <w:hideMark/>
            <w:tcPrChange w:id="2344" w:author="Brown, Thomas" w:date="2019-01-29T16:10:00Z">
              <w:tcPr>
                <w:tcW w:w="5573" w:type="dxa"/>
                <w:tcBorders>
                  <w:top w:val="nil"/>
                  <w:left w:val="single" w:sz="8" w:space="0" w:color="auto"/>
                  <w:bottom w:val="nil"/>
                  <w:right w:val="single" w:sz="8" w:space="0" w:color="auto"/>
                </w:tcBorders>
                <w:vAlign w:val="center"/>
                <w:hideMark/>
              </w:tcPr>
            </w:tcPrChange>
          </w:tcPr>
          <w:p w14:paraId="03D1F1E3" w14:textId="77777777" w:rsidR="00B15EAA" w:rsidRDefault="00B15EAA">
            <w:pPr>
              <w:rPr>
                <w:rFonts w:ascii="Calibri" w:eastAsia="Times New Roman" w:hAnsi="Calibri" w:cs="Arial"/>
              </w:rPr>
            </w:pPr>
            <w:r>
              <w:rPr>
                <w:rFonts w:ascii="Calibri" w:eastAsia="Times New Roman" w:hAnsi="Calibri" w:cs="Arial"/>
              </w:rPr>
              <w:t>Percentage of those pursuing an education credential who earn one</w:t>
            </w:r>
          </w:p>
        </w:tc>
        <w:tc>
          <w:tcPr>
            <w:tcW w:w="1020" w:type="dxa"/>
            <w:vMerge w:val="restart"/>
            <w:tcBorders>
              <w:top w:val="nil"/>
              <w:left w:val="single" w:sz="8" w:space="0" w:color="auto"/>
              <w:bottom w:val="single" w:sz="8" w:space="0" w:color="000000"/>
              <w:right w:val="single" w:sz="8" w:space="0" w:color="auto"/>
            </w:tcBorders>
            <w:vAlign w:val="center"/>
            <w:hideMark/>
            <w:tcPrChange w:id="2345"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28393A74"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1020" w:type="dxa"/>
            <w:vMerge w:val="restart"/>
            <w:tcBorders>
              <w:top w:val="nil"/>
              <w:left w:val="single" w:sz="8" w:space="0" w:color="auto"/>
              <w:bottom w:val="single" w:sz="8" w:space="0" w:color="000000"/>
              <w:right w:val="single" w:sz="8" w:space="0" w:color="auto"/>
            </w:tcBorders>
            <w:vAlign w:val="center"/>
            <w:hideMark/>
            <w:tcPrChange w:id="2346"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36843554"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1020" w:type="dxa"/>
            <w:vMerge w:val="restart"/>
            <w:tcBorders>
              <w:top w:val="nil"/>
              <w:left w:val="single" w:sz="8" w:space="0" w:color="auto"/>
              <w:bottom w:val="single" w:sz="8" w:space="0" w:color="000000"/>
              <w:right w:val="single" w:sz="8" w:space="0" w:color="auto"/>
            </w:tcBorders>
            <w:vAlign w:val="center"/>
            <w:hideMark/>
            <w:tcPrChange w:id="2347"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08FEB268"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1020" w:type="dxa"/>
            <w:vMerge w:val="restart"/>
            <w:tcBorders>
              <w:top w:val="nil"/>
              <w:left w:val="single" w:sz="8" w:space="0" w:color="auto"/>
              <w:bottom w:val="single" w:sz="8" w:space="0" w:color="000000"/>
              <w:right w:val="single" w:sz="8" w:space="0" w:color="auto"/>
            </w:tcBorders>
            <w:vAlign w:val="center"/>
            <w:hideMark/>
            <w:tcPrChange w:id="2348"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2E0EFFEC"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1020" w:type="dxa"/>
            <w:vMerge w:val="restart"/>
            <w:tcBorders>
              <w:top w:val="nil"/>
              <w:left w:val="single" w:sz="8" w:space="0" w:color="auto"/>
              <w:bottom w:val="single" w:sz="8" w:space="0" w:color="000000"/>
              <w:right w:val="single" w:sz="8" w:space="0" w:color="auto"/>
            </w:tcBorders>
            <w:vAlign w:val="center"/>
            <w:hideMark/>
            <w:tcPrChange w:id="2349"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107CC6CC" w14:textId="77777777" w:rsidR="00B15EAA" w:rsidRDefault="00B15EAA">
            <w:pPr>
              <w:jc w:val="center"/>
              <w:rPr>
                <w:rFonts w:ascii="Calibri" w:eastAsia="Times New Roman" w:hAnsi="Calibri" w:cs="Arial"/>
              </w:rPr>
            </w:pPr>
            <w:r>
              <w:rPr>
                <w:rFonts w:ascii="Calibri" w:eastAsia="Times New Roman" w:hAnsi="Calibri" w:cs="Arial"/>
              </w:rPr>
              <w:t>24.00%</w:t>
            </w:r>
          </w:p>
        </w:tc>
      </w:tr>
      <w:tr w:rsidR="00B15EAA" w14:paraId="6FC278F1" w14:textId="77777777" w:rsidTr="00621554">
        <w:trPr>
          <w:trHeight w:val="601"/>
          <w:trPrChange w:id="2350" w:author="Brown, Thomas" w:date="2019-01-29T16:10:00Z">
            <w:trPr>
              <w:trHeight w:val="600"/>
            </w:trPr>
          </w:trPrChange>
        </w:trPr>
        <w:tc>
          <w:tcPr>
            <w:tcW w:w="455" w:type="dxa"/>
            <w:noWrap/>
            <w:vAlign w:val="bottom"/>
            <w:hideMark/>
            <w:tcPrChange w:id="2351" w:author="Brown, Thomas" w:date="2019-01-29T16:10:00Z">
              <w:tcPr>
                <w:tcW w:w="473" w:type="dxa"/>
                <w:noWrap/>
                <w:vAlign w:val="bottom"/>
                <w:hideMark/>
              </w:tcPr>
            </w:tcPrChange>
          </w:tcPr>
          <w:p w14:paraId="2F4A7E28" w14:textId="77777777" w:rsidR="00B15EAA" w:rsidRDefault="00B15EAA">
            <w:pPr>
              <w:rPr>
                <w:rFonts w:ascii="Calibri" w:eastAsia="Times New Roman" w:hAnsi="Calibri" w:cs="Arial"/>
              </w:rPr>
            </w:pPr>
          </w:p>
        </w:tc>
        <w:tc>
          <w:tcPr>
            <w:tcW w:w="5366" w:type="dxa"/>
            <w:tcBorders>
              <w:top w:val="nil"/>
              <w:left w:val="single" w:sz="8" w:space="0" w:color="auto"/>
              <w:bottom w:val="single" w:sz="8" w:space="0" w:color="auto"/>
              <w:right w:val="single" w:sz="8" w:space="0" w:color="auto"/>
            </w:tcBorders>
            <w:vAlign w:val="center"/>
            <w:hideMark/>
            <w:tcPrChange w:id="2352" w:author="Brown, Thomas" w:date="2019-01-29T16:10:00Z">
              <w:tcPr>
                <w:tcW w:w="5573" w:type="dxa"/>
                <w:tcBorders>
                  <w:top w:val="nil"/>
                  <w:left w:val="single" w:sz="8" w:space="0" w:color="auto"/>
                  <w:bottom w:val="single" w:sz="8" w:space="0" w:color="auto"/>
                  <w:right w:val="single" w:sz="8" w:space="0" w:color="auto"/>
                </w:tcBorders>
                <w:vAlign w:val="center"/>
                <w:hideMark/>
              </w:tcPr>
            </w:tcPrChange>
          </w:tcPr>
          <w:p w14:paraId="57D6A2F1" w14:textId="77777777" w:rsidR="00B15EAA" w:rsidRDefault="00B15EAA">
            <w:pPr>
              <w:rPr>
                <w:rFonts w:ascii="Calibri" w:eastAsia="Times New Roman" w:hAnsi="Calibri" w:cs="Arial"/>
              </w:rPr>
            </w:pPr>
            <w:r>
              <w:rPr>
                <w:rFonts w:ascii="Calibri" w:eastAsia="Times New Roman" w:hAnsi="Calibri" w:cs="Arial"/>
              </w:rPr>
              <w:t> </w:t>
            </w:r>
          </w:p>
        </w:tc>
        <w:tc>
          <w:tcPr>
            <w:tcW w:w="0" w:type="auto"/>
            <w:vMerge/>
            <w:tcBorders>
              <w:top w:val="nil"/>
              <w:left w:val="single" w:sz="8" w:space="0" w:color="auto"/>
              <w:bottom w:val="single" w:sz="8" w:space="0" w:color="000000"/>
              <w:right w:val="single" w:sz="8" w:space="0" w:color="auto"/>
            </w:tcBorders>
            <w:vAlign w:val="center"/>
            <w:hideMark/>
            <w:tcPrChange w:id="2353"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6035CC4B"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54"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0AEB43CC"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55"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7E94A7D2"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56"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27F724C4"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357"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4F4A483F" w14:textId="77777777" w:rsidR="00B15EAA" w:rsidRDefault="00B15EAA">
            <w:pPr>
              <w:rPr>
                <w:rFonts w:ascii="Calibri" w:eastAsia="Times New Roman" w:hAnsi="Calibri" w:cs="Arial"/>
              </w:rPr>
            </w:pPr>
          </w:p>
        </w:tc>
      </w:tr>
      <w:tr w:rsidR="00B15EAA" w14:paraId="11FF1CC7" w14:textId="77777777" w:rsidTr="00621554">
        <w:trPr>
          <w:trHeight w:val="315"/>
          <w:trPrChange w:id="2358" w:author="Brown, Thomas" w:date="2019-01-29T16:10:00Z">
            <w:trPr>
              <w:trHeight w:val="315"/>
            </w:trPr>
          </w:trPrChange>
        </w:trPr>
        <w:tc>
          <w:tcPr>
            <w:tcW w:w="455" w:type="dxa"/>
            <w:noWrap/>
            <w:vAlign w:val="bottom"/>
            <w:hideMark/>
            <w:tcPrChange w:id="2359" w:author="Brown, Thomas" w:date="2019-01-29T16:10:00Z">
              <w:tcPr>
                <w:tcW w:w="473" w:type="dxa"/>
                <w:noWrap/>
                <w:vAlign w:val="bottom"/>
                <w:hideMark/>
              </w:tcPr>
            </w:tcPrChange>
          </w:tcPr>
          <w:p w14:paraId="12A6B083" w14:textId="77777777" w:rsidR="00B15EAA" w:rsidRDefault="00B15EAA">
            <w:pPr>
              <w:rPr>
                <w:rFonts w:ascii="Calibri" w:eastAsia="Times New Roman" w:hAnsi="Calibri" w:cs="Arial"/>
              </w:rPr>
            </w:pPr>
          </w:p>
        </w:tc>
        <w:tc>
          <w:tcPr>
            <w:tcW w:w="5366" w:type="dxa"/>
            <w:vAlign w:val="center"/>
            <w:hideMark/>
            <w:tcPrChange w:id="2360" w:author="Brown, Thomas" w:date="2019-01-29T16:10:00Z">
              <w:tcPr>
                <w:tcW w:w="5573" w:type="dxa"/>
                <w:vAlign w:val="center"/>
                <w:hideMark/>
              </w:tcPr>
            </w:tcPrChange>
          </w:tcPr>
          <w:p w14:paraId="1FCE47EA" w14:textId="77777777" w:rsidR="00B15EAA" w:rsidRDefault="00B15EAA">
            <w:pPr>
              <w:rPr>
                <w:sz w:val="20"/>
                <w:szCs w:val="20"/>
              </w:rPr>
            </w:pPr>
          </w:p>
        </w:tc>
        <w:tc>
          <w:tcPr>
            <w:tcW w:w="1020" w:type="dxa"/>
            <w:vAlign w:val="center"/>
            <w:hideMark/>
            <w:tcPrChange w:id="2361" w:author="Brown, Thomas" w:date="2019-01-29T16:10:00Z">
              <w:tcPr>
                <w:tcW w:w="1060" w:type="dxa"/>
                <w:vAlign w:val="center"/>
                <w:hideMark/>
              </w:tcPr>
            </w:tcPrChange>
          </w:tcPr>
          <w:p w14:paraId="47A9A9EF" w14:textId="77777777" w:rsidR="00B15EAA" w:rsidRDefault="00B15EAA">
            <w:pPr>
              <w:rPr>
                <w:sz w:val="20"/>
                <w:szCs w:val="20"/>
              </w:rPr>
            </w:pPr>
          </w:p>
        </w:tc>
        <w:tc>
          <w:tcPr>
            <w:tcW w:w="1020" w:type="dxa"/>
            <w:vAlign w:val="center"/>
            <w:hideMark/>
            <w:tcPrChange w:id="2362" w:author="Brown, Thomas" w:date="2019-01-29T16:10:00Z">
              <w:tcPr>
                <w:tcW w:w="1060" w:type="dxa"/>
                <w:vAlign w:val="center"/>
                <w:hideMark/>
              </w:tcPr>
            </w:tcPrChange>
          </w:tcPr>
          <w:p w14:paraId="52E90C11" w14:textId="77777777" w:rsidR="00B15EAA" w:rsidRDefault="00B15EAA">
            <w:pPr>
              <w:rPr>
                <w:sz w:val="20"/>
                <w:szCs w:val="20"/>
              </w:rPr>
            </w:pPr>
          </w:p>
        </w:tc>
        <w:tc>
          <w:tcPr>
            <w:tcW w:w="1020" w:type="dxa"/>
            <w:vAlign w:val="center"/>
            <w:hideMark/>
            <w:tcPrChange w:id="2363" w:author="Brown, Thomas" w:date="2019-01-29T16:10:00Z">
              <w:tcPr>
                <w:tcW w:w="1060" w:type="dxa"/>
                <w:vAlign w:val="center"/>
                <w:hideMark/>
              </w:tcPr>
            </w:tcPrChange>
          </w:tcPr>
          <w:p w14:paraId="5180C4A3" w14:textId="77777777" w:rsidR="00B15EAA" w:rsidRDefault="00B15EAA">
            <w:pPr>
              <w:rPr>
                <w:sz w:val="20"/>
                <w:szCs w:val="20"/>
              </w:rPr>
            </w:pPr>
          </w:p>
        </w:tc>
        <w:tc>
          <w:tcPr>
            <w:tcW w:w="1020" w:type="dxa"/>
            <w:vAlign w:val="center"/>
            <w:hideMark/>
            <w:tcPrChange w:id="2364" w:author="Brown, Thomas" w:date="2019-01-29T16:10:00Z">
              <w:tcPr>
                <w:tcW w:w="1060" w:type="dxa"/>
                <w:vAlign w:val="center"/>
                <w:hideMark/>
              </w:tcPr>
            </w:tcPrChange>
          </w:tcPr>
          <w:p w14:paraId="54048099" w14:textId="77777777" w:rsidR="00B15EAA" w:rsidRDefault="00B15EAA">
            <w:pPr>
              <w:rPr>
                <w:sz w:val="20"/>
                <w:szCs w:val="20"/>
              </w:rPr>
            </w:pPr>
          </w:p>
        </w:tc>
        <w:tc>
          <w:tcPr>
            <w:tcW w:w="1020" w:type="dxa"/>
            <w:vAlign w:val="center"/>
            <w:hideMark/>
            <w:tcPrChange w:id="2365" w:author="Brown, Thomas" w:date="2019-01-29T16:10:00Z">
              <w:tcPr>
                <w:tcW w:w="1060" w:type="dxa"/>
                <w:vAlign w:val="center"/>
                <w:hideMark/>
              </w:tcPr>
            </w:tcPrChange>
          </w:tcPr>
          <w:p w14:paraId="4BC65030" w14:textId="77777777" w:rsidR="00B15EAA" w:rsidRDefault="00B15EAA">
            <w:pPr>
              <w:rPr>
                <w:sz w:val="20"/>
                <w:szCs w:val="20"/>
              </w:rPr>
            </w:pPr>
          </w:p>
        </w:tc>
      </w:tr>
      <w:tr w:rsidR="00B15EAA" w14:paraId="6D520E50" w14:textId="77777777" w:rsidTr="00621554">
        <w:trPr>
          <w:trHeight w:val="270"/>
          <w:trPrChange w:id="2366" w:author="Brown, Thomas" w:date="2019-01-29T16:10:00Z">
            <w:trPr>
              <w:trHeight w:val="270"/>
            </w:trPr>
          </w:trPrChange>
        </w:trPr>
        <w:tc>
          <w:tcPr>
            <w:tcW w:w="455" w:type="dxa"/>
            <w:noWrap/>
            <w:vAlign w:val="bottom"/>
            <w:hideMark/>
            <w:tcPrChange w:id="2367" w:author="Brown, Thomas" w:date="2019-01-29T16:10:00Z">
              <w:tcPr>
                <w:tcW w:w="473" w:type="dxa"/>
                <w:noWrap/>
                <w:vAlign w:val="bottom"/>
                <w:hideMark/>
              </w:tcPr>
            </w:tcPrChange>
          </w:tcPr>
          <w:p w14:paraId="02FFC1E2" w14:textId="77777777" w:rsidR="00B15EAA" w:rsidRDefault="00B15EAA">
            <w:pPr>
              <w:rPr>
                <w:sz w:val="20"/>
                <w:szCs w:val="20"/>
              </w:rPr>
            </w:pPr>
          </w:p>
        </w:tc>
        <w:tc>
          <w:tcPr>
            <w:tcW w:w="5366" w:type="dxa"/>
            <w:noWrap/>
            <w:vAlign w:val="bottom"/>
            <w:hideMark/>
            <w:tcPrChange w:id="2368" w:author="Brown, Thomas" w:date="2019-01-29T16:10:00Z">
              <w:tcPr>
                <w:tcW w:w="5573" w:type="dxa"/>
                <w:noWrap/>
                <w:vAlign w:val="bottom"/>
                <w:hideMark/>
              </w:tcPr>
            </w:tcPrChange>
          </w:tcPr>
          <w:p w14:paraId="28BDA86F" w14:textId="77777777" w:rsidR="00B15EAA" w:rsidRDefault="00B15EAA">
            <w:pPr>
              <w:rPr>
                <w:sz w:val="20"/>
                <w:szCs w:val="20"/>
              </w:rPr>
            </w:pPr>
          </w:p>
        </w:tc>
        <w:tc>
          <w:tcPr>
            <w:tcW w:w="1020" w:type="dxa"/>
            <w:noWrap/>
            <w:vAlign w:val="bottom"/>
            <w:hideMark/>
            <w:tcPrChange w:id="2369" w:author="Brown, Thomas" w:date="2019-01-29T16:10:00Z">
              <w:tcPr>
                <w:tcW w:w="1060" w:type="dxa"/>
                <w:noWrap/>
                <w:vAlign w:val="bottom"/>
                <w:hideMark/>
              </w:tcPr>
            </w:tcPrChange>
          </w:tcPr>
          <w:p w14:paraId="0EF3800C" w14:textId="77777777" w:rsidR="00B15EAA" w:rsidRDefault="00B15EAA">
            <w:pPr>
              <w:rPr>
                <w:sz w:val="20"/>
                <w:szCs w:val="20"/>
              </w:rPr>
            </w:pPr>
          </w:p>
        </w:tc>
        <w:tc>
          <w:tcPr>
            <w:tcW w:w="1020" w:type="dxa"/>
            <w:noWrap/>
            <w:vAlign w:val="bottom"/>
            <w:hideMark/>
            <w:tcPrChange w:id="2370" w:author="Brown, Thomas" w:date="2019-01-29T16:10:00Z">
              <w:tcPr>
                <w:tcW w:w="1060" w:type="dxa"/>
                <w:noWrap/>
                <w:vAlign w:val="bottom"/>
                <w:hideMark/>
              </w:tcPr>
            </w:tcPrChange>
          </w:tcPr>
          <w:p w14:paraId="2E840F0C" w14:textId="77777777" w:rsidR="00B15EAA" w:rsidRDefault="00B15EAA">
            <w:pPr>
              <w:rPr>
                <w:sz w:val="20"/>
                <w:szCs w:val="20"/>
              </w:rPr>
            </w:pPr>
          </w:p>
        </w:tc>
        <w:tc>
          <w:tcPr>
            <w:tcW w:w="1020" w:type="dxa"/>
            <w:noWrap/>
            <w:vAlign w:val="bottom"/>
            <w:hideMark/>
            <w:tcPrChange w:id="2371" w:author="Brown, Thomas" w:date="2019-01-29T16:10:00Z">
              <w:tcPr>
                <w:tcW w:w="1060" w:type="dxa"/>
                <w:noWrap/>
                <w:vAlign w:val="bottom"/>
                <w:hideMark/>
              </w:tcPr>
            </w:tcPrChange>
          </w:tcPr>
          <w:p w14:paraId="1B420C2A" w14:textId="77777777" w:rsidR="00B15EAA" w:rsidRDefault="00B15EAA">
            <w:pPr>
              <w:rPr>
                <w:sz w:val="20"/>
                <w:szCs w:val="20"/>
              </w:rPr>
            </w:pPr>
          </w:p>
        </w:tc>
        <w:tc>
          <w:tcPr>
            <w:tcW w:w="1020" w:type="dxa"/>
            <w:noWrap/>
            <w:vAlign w:val="bottom"/>
            <w:hideMark/>
            <w:tcPrChange w:id="2372" w:author="Brown, Thomas" w:date="2019-01-29T16:10:00Z">
              <w:tcPr>
                <w:tcW w:w="1060" w:type="dxa"/>
                <w:noWrap/>
                <w:vAlign w:val="bottom"/>
                <w:hideMark/>
              </w:tcPr>
            </w:tcPrChange>
          </w:tcPr>
          <w:p w14:paraId="4FD961B4" w14:textId="77777777" w:rsidR="00B15EAA" w:rsidRDefault="00B15EAA">
            <w:pPr>
              <w:rPr>
                <w:sz w:val="20"/>
                <w:szCs w:val="20"/>
              </w:rPr>
            </w:pPr>
          </w:p>
        </w:tc>
        <w:tc>
          <w:tcPr>
            <w:tcW w:w="1020" w:type="dxa"/>
            <w:noWrap/>
            <w:vAlign w:val="bottom"/>
            <w:hideMark/>
            <w:tcPrChange w:id="2373" w:author="Brown, Thomas" w:date="2019-01-29T16:10:00Z">
              <w:tcPr>
                <w:tcW w:w="1060" w:type="dxa"/>
                <w:noWrap/>
                <w:vAlign w:val="bottom"/>
                <w:hideMark/>
              </w:tcPr>
            </w:tcPrChange>
          </w:tcPr>
          <w:p w14:paraId="618603F1" w14:textId="77777777" w:rsidR="00B15EAA" w:rsidRDefault="00B15EAA">
            <w:pPr>
              <w:rPr>
                <w:sz w:val="20"/>
                <w:szCs w:val="20"/>
              </w:rPr>
            </w:pPr>
          </w:p>
        </w:tc>
      </w:tr>
      <w:tr w:rsidR="00B15EAA" w14:paraId="27307CD4" w14:textId="77777777" w:rsidTr="00621554">
        <w:trPr>
          <w:trHeight w:val="390"/>
          <w:trPrChange w:id="2374" w:author="Brown, Thomas" w:date="2019-01-29T16:10:00Z">
            <w:trPr>
              <w:trHeight w:val="390"/>
            </w:trPr>
          </w:trPrChange>
        </w:trPr>
        <w:tc>
          <w:tcPr>
            <w:tcW w:w="455" w:type="dxa"/>
            <w:noWrap/>
            <w:vAlign w:val="bottom"/>
            <w:tcPrChange w:id="2375" w:author="Brown, Thomas" w:date="2019-01-29T16:10:00Z">
              <w:tcPr>
                <w:tcW w:w="473" w:type="dxa"/>
                <w:noWrap/>
                <w:vAlign w:val="bottom"/>
              </w:tcPr>
            </w:tcPrChange>
          </w:tcPr>
          <w:p w14:paraId="7FFC0420" w14:textId="77777777" w:rsidR="00B15EAA" w:rsidRDefault="00B15EAA">
            <w:pPr>
              <w:rPr>
                <w:rFonts w:eastAsia="Times New Roman" w:cs="Times New Roman"/>
                <w:sz w:val="20"/>
                <w:szCs w:val="20"/>
              </w:rPr>
            </w:pPr>
          </w:p>
        </w:tc>
        <w:tc>
          <w:tcPr>
            <w:tcW w:w="5366" w:type="dxa"/>
            <w:noWrap/>
            <w:vAlign w:val="center"/>
            <w:tcPrChange w:id="2376" w:author="Brown, Thomas" w:date="2019-01-29T16:10:00Z">
              <w:tcPr>
                <w:tcW w:w="5573" w:type="dxa"/>
                <w:noWrap/>
                <w:vAlign w:val="center"/>
              </w:tcPr>
            </w:tcPrChange>
          </w:tcPr>
          <w:p w14:paraId="02374394" w14:textId="77777777" w:rsidR="00B15EAA" w:rsidRDefault="00B15EAA">
            <w:pPr>
              <w:rPr>
                <w:rFonts w:ascii="Calibri" w:eastAsia="Times New Roman" w:hAnsi="Calibri" w:cs="Arial"/>
                <w:b/>
                <w:bCs/>
                <w:sz w:val="28"/>
                <w:szCs w:val="28"/>
              </w:rPr>
            </w:pPr>
          </w:p>
        </w:tc>
        <w:tc>
          <w:tcPr>
            <w:tcW w:w="1020" w:type="dxa"/>
            <w:tcBorders>
              <w:top w:val="single" w:sz="8" w:space="0" w:color="auto"/>
              <w:left w:val="single" w:sz="8" w:space="0" w:color="auto"/>
              <w:bottom w:val="nil"/>
              <w:right w:val="single" w:sz="8" w:space="0" w:color="auto"/>
            </w:tcBorders>
            <w:vAlign w:val="center"/>
            <w:hideMark/>
            <w:tcPrChange w:id="2377" w:author="Brown, Thomas" w:date="2019-01-29T16:10:00Z">
              <w:tcPr>
                <w:tcW w:w="1060" w:type="dxa"/>
                <w:tcBorders>
                  <w:top w:val="single" w:sz="8" w:space="0" w:color="auto"/>
                  <w:left w:val="single" w:sz="8" w:space="0" w:color="auto"/>
                  <w:bottom w:val="nil"/>
                  <w:right w:val="single" w:sz="8" w:space="0" w:color="auto"/>
                </w:tcBorders>
                <w:vAlign w:val="center"/>
                <w:hideMark/>
              </w:tcPr>
            </w:tcPrChange>
          </w:tcPr>
          <w:p w14:paraId="1D28334C"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20" w:type="dxa"/>
            <w:tcBorders>
              <w:top w:val="single" w:sz="8" w:space="0" w:color="auto"/>
              <w:left w:val="nil"/>
              <w:bottom w:val="nil"/>
              <w:right w:val="single" w:sz="8" w:space="0" w:color="auto"/>
            </w:tcBorders>
            <w:vAlign w:val="center"/>
            <w:hideMark/>
            <w:tcPrChange w:id="2378" w:author="Brown, Thomas" w:date="2019-01-29T16:10:00Z">
              <w:tcPr>
                <w:tcW w:w="1060" w:type="dxa"/>
                <w:tcBorders>
                  <w:top w:val="single" w:sz="8" w:space="0" w:color="auto"/>
                  <w:left w:val="nil"/>
                  <w:bottom w:val="nil"/>
                  <w:right w:val="single" w:sz="8" w:space="0" w:color="auto"/>
                </w:tcBorders>
                <w:vAlign w:val="center"/>
                <w:hideMark/>
              </w:tcPr>
            </w:tcPrChange>
          </w:tcPr>
          <w:p w14:paraId="2A44BCBC"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20" w:type="dxa"/>
            <w:tcBorders>
              <w:top w:val="single" w:sz="8" w:space="0" w:color="auto"/>
              <w:left w:val="nil"/>
              <w:bottom w:val="nil"/>
              <w:right w:val="single" w:sz="8" w:space="0" w:color="auto"/>
            </w:tcBorders>
            <w:vAlign w:val="center"/>
            <w:hideMark/>
            <w:tcPrChange w:id="2379" w:author="Brown, Thomas" w:date="2019-01-29T16:10:00Z">
              <w:tcPr>
                <w:tcW w:w="1060" w:type="dxa"/>
                <w:tcBorders>
                  <w:top w:val="single" w:sz="8" w:space="0" w:color="auto"/>
                  <w:left w:val="nil"/>
                  <w:bottom w:val="nil"/>
                  <w:right w:val="single" w:sz="8" w:space="0" w:color="auto"/>
                </w:tcBorders>
                <w:vAlign w:val="center"/>
                <w:hideMark/>
              </w:tcPr>
            </w:tcPrChange>
          </w:tcPr>
          <w:p w14:paraId="2A0945C6"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20" w:type="dxa"/>
            <w:tcBorders>
              <w:top w:val="single" w:sz="8" w:space="0" w:color="auto"/>
              <w:left w:val="nil"/>
              <w:bottom w:val="nil"/>
              <w:right w:val="single" w:sz="8" w:space="0" w:color="auto"/>
            </w:tcBorders>
            <w:vAlign w:val="center"/>
            <w:hideMark/>
            <w:tcPrChange w:id="2380" w:author="Brown, Thomas" w:date="2019-01-29T16:10:00Z">
              <w:tcPr>
                <w:tcW w:w="1060" w:type="dxa"/>
                <w:tcBorders>
                  <w:top w:val="single" w:sz="8" w:space="0" w:color="auto"/>
                  <w:left w:val="nil"/>
                  <w:bottom w:val="nil"/>
                  <w:right w:val="single" w:sz="8" w:space="0" w:color="auto"/>
                </w:tcBorders>
                <w:vAlign w:val="center"/>
                <w:hideMark/>
              </w:tcPr>
            </w:tcPrChange>
          </w:tcPr>
          <w:p w14:paraId="40C68FBA"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20" w:type="dxa"/>
            <w:tcBorders>
              <w:top w:val="single" w:sz="8" w:space="0" w:color="auto"/>
              <w:left w:val="nil"/>
              <w:bottom w:val="nil"/>
              <w:right w:val="single" w:sz="8" w:space="0" w:color="auto"/>
            </w:tcBorders>
            <w:vAlign w:val="center"/>
            <w:hideMark/>
            <w:tcPrChange w:id="2381" w:author="Brown, Thomas" w:date="2019-01-29T16:10:00Z">
              <w:tcPr>
                <w:tcW w:w="1060" w:type="dxa"/>
                <w:tcBorders>
                  <w:top w:val="single" w:sz="8" w:space="0" w:color="auto"/>
                  <w:left w:val="nil"/>
                  <w:bottom w:val="nil"/>
                  <w:right w:val="single" w:sz="8" w:space="0" w:color="auto"/>
                </w:tcBorders>
                <w:vAlign w:val="center"/>
                <w:hideMark/>
              </w:tcPr>
            </w:tcPrChange>
          </w:tcPr>
          <w:p w14:paraId="1C84A166"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3EDE45D7" w14:textId="77777777" w:rsidTr="00621554">
        <w:trPr>
          <w:trHeight w:val="601"/>
          <w:trPrChange w:id="2382" w:author="Brown, Thomas" w:date="2019-01-29T16:10:00Z">
            <w:trPr>
              <w:trHeight w:val="600"/>
            </w:trPr>
          </w:trPrChange>
        </w:trPr>
        <w:tc>
          <w:tcPr>
            <w:tcW w:w="455" w:type="dxa"/>
            <w:noWrap/>
            <w:vAlign w:val="bottom"/>
            <w:hideMark/>
            <w:tcPrChange w:id="2383" w:author="Brown, Thomas" w:date="2019-01-29T16:10:00Z">
              <w:tcPr>
                <w:tcW w:w="473" w:type="dxa"/>
                <w:noWrap/>
                <w:vAlign w:val="bottom"/>
                <w:hideMark/>
              </w:tcPr>
            </w:tcPrChange>
          </w:tcPr>
          <w:p w14:paraId="0A31A264" w14:textId="77777777" w:rsidR="00B15EAA" w:rsidRDefault="00B15EAA">
            <w:pPr>
              <w:rPr>
                <w:rFonts w:ascii="Calibri" w:eastAsia="Times New Roman" w:hAnsi="Calibri" w:cs="Arial"/>
                <w:b/>
                <w:bCs/>
              </w:rPr>
            </w:pPr>
          </w:p>
        </w:tc>
        <w:tc>
          <w:tcPr>
            <w:tcW w:w="5366" w:type="dxa"/>
            <w:vMerge w:val="restart"/>
            <w:tcBorders>
              <w:top w:val="single" w:sz="8" w:space="0" w:color="auto"/>
              <w:left w:val="single" w:sz="8" w:space="0" w:color="auto"/>
              <w:bottom w:val="single" w:sz="8" w:space="0" w:color="000000"/>
              <w:right w:val="nil"/>
            </w:tcBorders>
            <w:shd w:val="clear" w:color="auto" w:fill="CCFFFF"/>
            <w:hideMark/>
            <w:tcPrChange w:id="2384" w:author="Brown, Thomas" w:date="2019-01-29T16:10:00Z">
              <w:tcPr>
                <w:tcW w:w="5573" w:type="dxa"/>
                <w:vMerge w:val="restart"/>
                <w:tcBorders>
                  <w:top w:val="single" w:sz="8" w:space="0" w:color="auto"/>
                  <w:left w:val="single" w:sz="8" w:space="0" w:color="auto"/>
                  <w:bottom w:val="single" w:sz="8" w:space="0" w:color="000000"/>
                  <w:right w:val="nil"/>
                </w:tcBorders>
                <w:shd w:val="clear" w:color="auto" w:fill="CCFFFF"/>
                <w:hideMark/>
              </w:tcPr>
            </w:tcPrChange>
          </w:tcPr>
          <w:p w14:paraId="2D2F93D9" w14:textId="77777777" w:rsidR="00B15EAA" w:rsidRDefault="00B15EAA">
            <w:pPr>
              <w:rPr>
                <w:rFonts w:ascii="Calibri" w:eastAsia="Times New Roman" w:hAnsi="Calibri" w:cs="Arial"/>
              </w:rPr>
            </w:pPr>
            <w:r>
              <w:rPr>
                <w:rFonts w:ascii="Calibri" w:eastAsia="Times New Roman" w:hAnsi="Calibri" w:cs="Arial"/>
              </w:rPr>
              <w:t>Percentage of students enrolled in the 9th through 12th grades earning a high school diploma</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85"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547A42E"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86"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87242F6"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87"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527FD7CB"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88"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D866D7A"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1020" w:type="dxa"/>
            <w:vMerge w:val="restart"/>
            <w:tcBorders>
              <w:top w:val="single" w:sz="8" w:space="0" w:color="auto"/>
              <w:left w:val="single" w:sz="8" w:space="0" w:color="auto"/>
              <w:bottom w:val="single" w:sz="8" w:space="0" w:color="000000"/>
              <w:right w:val="single" w:sz="8" w:space="0" w:color="auto"/>
            </w:tcBorders>
            <w:vAlign w:val="center"/>
            <w:hideMark/>
            <w:tcPrChange w:id="2389"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92295EB" w14:textId="77777777" w:rsidR="00B15EAA" w:rsidRDefault="00B15EAA">
            <w:pPr>
              <w:jc w:val="center"/>
              <w:rPr>
                <w:rFonts w:ascii="Calibri" w:eastAsia="Times New Roman" w:hAnsi="Calibri" w:cs="Arial"/>
              </w:rPr>
            </w:pPr>
            <w:r>
              <w:rPr>
                <w:rFonts w:ascii="Calibri" w:eastAsia="Times New Roman" w:hAnsi="Calibri" w:cs="Arial"/>
              </w:rPr>
              <w:t>23.00%</w:t>
            </w:r>
          </w:p>
        </w:tc>
      </w:tr>
      <w:tr w:rsidR="00B15EAA" w14:paraId="2B0EC457" w14:textId="77777777" w:rsidTr="00621554">
        <w:trPr>
          <w:trHeight w:val="601"/>
          <w:trPrChange w:id="2390" w:author="Brown, Thomas" w:date="2019-01-29T16:10:00Z">
            <w:trPr>
              <w:trHeight w:val="600"/>
            </w:trPr>
          </w:trPrChange>
        </w:trPr>
        <w:tc>
          <w:tcPr>
            <w:tcW w:w="455" w:type="dxa"/>
            <w:noWrap/>
            <w:vAlign w:val="bottom"/>
            <w:hideMark/>
            <w:tcPrChange w:id="2391" w:author="Brown, Thomas" w:date="2019-01-29T16:10:00Z">
              <w:tcPr>
                <w:tcW w:w="473" w:type="dxa"/>
                <w:noWrap/>
                <w:vAlign w:val="bottom"/>
                <w:hideMark/>
              </w:tcPr>
            </w:tcPrChange>
          </w:tcPr>
          <w:p w14:paraId="702A317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nil"/>
            </w:tcBorders>
            <w:vAlign w:val="center"/>
            <w:hideMark/>
            <w:tcPrChange w:id="2392" w:author="Brown, Thomas" w:date="2019-01-29T16:10:00Z">
              <w:tcPr>
                <w:tcW w:w="0" w:type="auto"/>
                <w:vMerge/>
                <w:tcBorders>
                  <w:top w:val="single" w:sz="8" w:space="0" w:color="auto"/>
                  <w:left w:val="single" w:sz="8" w:space="0" w:color="auto"/>
                  <w:bottom w:val="single" w:sz="8" w:space="0" w:color="000000"/>
                  <w:right w:val="nil"/>
                </w:tcBorders>
                <w:vAlign w:val="center"/>
                <w:hideMark/>
              </w:tcPr>
            </w:tcPrChange>
          </w:tcPr>
          <w:p w14:paraId="1DB9168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93"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0A0E5A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94"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797C1A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95"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3ED69D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96"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602BAE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397"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1C8AFD8" w14:textId="77777777" w:rsidR="00B15EAA" w:rsidRDefault="00B15EAA">
            <w:pPr>
              <w:rPr>
                <w:rFonts w:ascii="Calibri" w:eastAsia="Times New Roman" w:hAnsi="Calibri" w:cs="Arial"/>
              </w:rPr>
            </w:pPr>
          </w:p>
        </w:tc>
      </w:tr>
    </w:tbl>
    <w:p w14:paraId="708F1365" w14:textId="77777777" w:rsidR="00B15EAA" w:rsidRPr="00621554" w:rsidRDefault="00B15EAA" w:rsidP="00B15EAA"/>
    <w:tbl>
      <w:tblPr>
        <w:tblW w:w="10683" w:type="dxa"/>
        <w:tblInd w:w="108" w:type="dxa"/>
        <w:tblLook w:val="04A0" w:firstRow="1" w:lastRow="0" w:firstColumn="1" w:lastColumn="0" w:noHBand="0" w:noVBand="1"/>
        <w:tblPrChange w:id="2398" w:author="Brown, Thomas" w:date="2019-01-29T16:10:00Z">
          <w:tblPr>
            <w:tblW w:w="11346" w:type="dxa"/>
            <w:tblInd w:w="108" w:type="dxa"/>
            <w:tblLook w:val="04A0" w:firstRow="1" w:lastRow="0" w:firstColumn="1" w:lastColumn="0" w:noHBand="0" w:noVBand="1"/>
          </w:tblPr>
        </w:tblPrChange>
      </w:tblPr>
      <w:tblGrid>
        <w:gridCol w:w="445"/>
        <w:gridCol w:w="5248"/>
        <w:gridCol w:w="998"/>
        <w:gridCol w:w="998"/>
        <w:gridCol w:w="998"/>
        <w:gridCol w:w="998"/>
        <w:gridCol w:w="998"/>
        <w:tblGridChange w:id="2399">
          <w:tblGrid>
            <w:gridCol w:w="473"/>
            <w:gridCol w:w="5573"/>
            <w:gridCol w:w="1060"/>
            <w:gridCol w:w="1060"/>
            <w:gridCol w:w="1060"/>
            <w:gridCol w:w="1060"/>
            <w:gridCol w:w="1060"/>
          </w:tblGrid>
        </w:tblGridChange>
      </w:tblGrid>
      <w:tr w:rsidR="00B15EAA" w14:paraId="44DA3A30" w14:textId="77777777" w:rsidTr="00621554">
        <w:trPr>
          <w:trHeight w:val="322"/>
          <w:trPrChange w:id="2400" w:author="Brown, Thomas" w:date="2019-01-29T16:10:00Z">
            <w:trPr>
              <w:trHeight w:val="330"/>
            </w:trPr>
          </w:trPrChange>
        </w:trPr>
        <w:tc>
          <w:tcPr>
            <w:tcW w:w="445" w:type="dxa"/>
            <w:noWrap/>
            <w:vAlign w:val="center"/>
            <w:hideMark/>
            <w:tcPrChange w:id="2401" w:author="Brown, Thomas" w:date="2019-01-29T16:10:00Z">
              <w:tcPr>
                <w:tcW w:w="473" w:type="dxa"/>
                <w:noWrap/>
                <w:vAlign w:val="center"/>
                <w:hideMark/>
              </w:tcPr>
            </w:tcPrChange>
          </w:tcPr>
          <w:p w14:paraId="3BE80912" w14:textId="77777777" w:rsidR="00B15EAA" w:rsidRDefault="00B15EAA"/>
        </w:tc>
        <w:tc>
          <w:tcPr>
            <w:tcW w:w="5248" w:type="dxa"/>
            <w:noWrap/>
            <w:vAlign w:val="bottom"/>
            <w:hideMark/>
            <w:tcPrChange w:id="2402" w:author="Brown, Thomas" w:date="2019-01-29T16:10:00Z">
              <w:tcPr>
                <w:tcW w:w="5573" w:type="dxa"/>
                <w:noWrap/>
                <w:vAlign w:val="bottom"/>
                <w:hideMark/>
              </w:tcPr>
            </w:tcPrChange>
          </w:tcPr>
          <w:p w14:paraId="4FB0C949" w14:textId="77777777" w:rsidR="00B15EAA" w:rsidRDefault="00B15EAA">
            <w:pPr>
              <w:rPr>
                <w:sz w:val="20"/>
                <w:szCs w:val="20"/>
              </w:rPr>
            </w:pPr>
          </w:p>
        </w:tc>
        <w:tc>
          <w:tcPr>
            <w:tcW w:w="998" w:type="dxa"/>
            <w:noWrap/>
            <w:vAlign w:val="bottom"/>
            <w:hideMark/>
            <w:tcPrChange w:id="2403" w:author="Brown, Thomas" w:date="2019-01-29T16:10:00Z">
              <w:tcPr>
                <w:tcW w:w="1060" w:type="dxa"/>
                <w:noWrap/>
                <w:vAlign w:val="bottom"/>
                <w:hideMark/>
              </w:tcPr>
            </w:tcPrChange>
          </w:tcPr>
          <w:p w14:paraId="4C26D5E0" w14:textId="77777777" w:rsidR="00B15EAA" w:rsidRDefault="00B15EAA">
            <w:pPr>
              <w:rPr>
                <w:sz w:val="20"/>
                <w:szCs w:val="20"/>
              </w:rPr>
            </w:pPr>
          </w:p>
        </w:tc>
        <w:tc>
          <w:tcPr>
            <w:tcW w:w="998" w:type="dxa"/>
            <w:noWrap/>
            <w:vAlign w:val="bottom"/>
            <w:hideMark/>
            <w:tcPrChange w:id="2404" w:author="Brown, Thomas" w:date="2019-01-29T16:10:00Z">
              <w:tcPr>
                <w:tcW w:w="1060" w:type="dxa"/>
                <w:noWrap/>
                <w:vAlign w:val="bottom"/>
                <w:hideMark/>
              </w:tcPr>
            </w:tcPrChange>
          </w:tcPr>
          <w:p w14:paraId="08E7E2D9" w14:textId="77777777" w:rsidR="00B15EAA" w:rsidRDefault="00B15EAA">
            <w:pPr>
              <w:rPr>
                <w:sz w:val="20"/>
                <w:szCs w:val="20"/>
              </w:rPr>
            </w:pPr>
          </w:p>
        </w:tc>
        <w:tc>
          <w:tcPr>
            <w:tcW w:w="998" w:type="dxa"/>
            <w:noWrap/>
            <w:vAlign w:val="bottom"/>
            <w:hideMark/>
            <w:tcPrChange w:id="2405" w:author="Brown, Thomas" w:date="2019-01-29T16:10:00Z">
              <w:tcPr>
                <w:tcW w:w="1060" w:type="dxa"/>
                <w:noWrap/>
                <w:vAlign w:val="bottom"/>
                <w:hideMark/>
              </w:tcPr>
            </w:tcPrChange>
          </w:tcPr>
          <w:p w14:paraId="42F64499" w14:textId="77777777" w:rsidR="00B15EAA" w:rsidRDefault="00B15EAA">
            <w:pPr>
              <w:rPr>
                <w:sz w:val="20"/>
                <w:szCs w:val="20"/>
              </w:rPr>
            </w:pPr>
          </w:p>
        </w:tc>
        <w:tc>
          <w:tcPr>
            <w:tcW w:w="998" w:type="dxa"/>
            <w:noWrap/>
            <w:vAlign w:val="bottom"/>
            <w:hideMark/>
            <w:tcPrChange w:id="2406" w:author="Brown, Thomas" w:date="2019-01-29T16:10:00Z">
              <w:tcPr>
                <w:tcW w:w="1060" w:type="dxa"/>
                <w:noWrap/>
                <w:vAlign w:val="bottom"/>
                <w:hideMark/>
              </w:tcPr>
            </w:tcPrChange>
          </w:tcPr>
          <w:p w14:paraId="7CB26A09" w14:textId="77777777" w:rsidR="00B15EAA" w:rsidRDefault="00B15EAA">
            <w:pPr>
              <w:rPr>
                <w:sz w:val="20"/>
                <w:szCs w:val="20"/>
              </w:rPr>
            </w:pPr>
          </w:p>
        </w:tc>
        <w:tc>
          <w:tcPr>
            <w:tcW w:w="998" w:type="dxa"/>
            <w:noWrap/>
            <w:vAlign w:val="bottom"/>
            <w:hideMark/>
            <w:tcPrChange w:id="2407" w:author="Brown, Thomas" w:date="2019-01-29T16:10:00Z">
              <w:tcPr>
                <w:tcW w:w="1060" w:type="dxa"/>
                <w:noWrap/>
                <w:vAlign w:val="bottom"/>
                <w:hideMark/>
              </w:tcPr>
            </w:tcPrChange>
          </w:tcPr>
          <w:p w14:paraId="639ACDE8" w14:textId="77777777" w:rsidR="00B15EAA" w:rsidRDefault="00B15EAA">
            <w:pPr>
              <w:rPr>
                <w:sz w:val="20"/>
                <w:szCs w:val="20"/>
              </w:rPr>
            </w:pPr>
          </w:p>
        </w:tc>
      </w:tr>
      <w:tr w:rsidR="00B15EAA" w14:paraId="0632D697" w14:textId="77777777" w:rsidTr="00621554">
        <w:trPr>
          <w:trHeight w:val="586"/>
          <w:trPrChange w:id="2408" w:author="Brown, Thomas" w:date="2019-01-29T16:10:00Z">
            <w:trPr>
              <w:trHeight w:val="600"/>
            </w:trPr>
          </w:trPrChange>
        </w:trPr>
        <w:tc>
          <w:tcPr>
            <w:tcW w:w="445" w:type="dxa"/>
            <w:noWrap/>
            <w:vAlign w:val="bottom"/>
            <w:hideMark/>
            <w:tcPrChange w:id="2409" w:author="Brown, Thomas" w:date="2019-01-29T16:10:00Z">
              <w:tcPr>
                <w:tcW w:w="473" w:type="dxa"/>
                <w:noWrap/>
                <w:vAlign w:val="bottom"/>
                <w:hideMark/>
              </w:tcPr>
            </w:tcPrChange>
          </w:tcPr>
          <w:p w14:paraId="02F7156A" w14:textId="77777777" w:rsidR="00B15EAA" w:rsidRDefault="00B15EAA">
            <w:pPr>
              <w:rPr>
                <w:sz w:val="20"/>
                <w:szCs w:val="20"/>
              </w:rPr>
            </w:pPr>
          </w:p>
        </w:tc>
        <w:tc>
          <w:tcPr>
            <w:tcW w:w="5248"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Change w:id="2410" w:author="Brown, Thomas" w:date="2019-01-29T16:10:00Z">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tcPrChange>
          </w:tcPr>
          <w:p w14:paraId="5BFD2C0B" w14:textId="77777777" w:rsidR="00B15EAA" w:rsidRDefault="00B15EAA">
            <w:pPr>
              <w:rPr>
                <w:rFonts w:ascii="Calibri" w:eastAsia="Times New Roman" w:hAnsi="Calibri" w:cs="Arial"/>
              </w:rPr>
            </w:pPr>
            <w:r>
              <w:rPr>
                <w:rFonts w:ascii="Calibri" w:eastAsia="Times New Roman" w:hAnsi="Calibri" w:cs="Arial"/>
              </w:rPr>
              <w:t>Percentage of those pursuing a high school equivalency who earn one.</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11"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A8F861B" w14:textId="77777777" w:rsidR="00B15EAA" w:rsidRDefault="00B15EAA">
            <w:pPr>
              <w:jc w:val="center"/>
              <w:rPr>
                <w:rFonts w:ascii="Calibri" w:eastAsia="Times New Roman" w:hAnsi="Calibri" w:cs="Arial"/>
              </w:rPr>
            </w:pPr>
            <w:r>
              <w:rPr>
                <w:rFonts w:ascii="Calibri" w:eastAsia="Times New Roman" w:hAnsi="Calibri" w:cs="Arial"/>
              </w:rPr>
              <w:t>79%</w:t>
            </w:r>
          </w:p>
        </w:tc>
        <w:tc>
          <w:tcPr>
            <w:tcW w:w="998" w:type="dxa"/>
            <w:vMerge w:val="restart"/>
            <w:tcBorders>
              <w:top w:val="single" w:sz="8" w:space="0" w:color="000000"/>
              <w:left w:val="single" w:sz="8" w:space="0" w:color="auto"/>
              <w:bottom w:val="single" w:sz="8" w:space="0" w:color="000000"/>
              <w:right w:val="single" w:sz="8" w:space="0" w:color="auto"/>
            </w:tcBorders>
            <w:vAlign w:val="center"/>
            <w:hideMark/>
            <w:tcPrChange w:id="2412" w:author="Brown, Thomas" w:date="2019-01-29T16:10:00Z">
              <w:tcPr>
                <w:tcW w:w="1060" w:type="dxa"/>
                <w:vMerge w:val="restart"/>
                <w:tcBorders>
                  <w:top w:val="single" w:sz="8" w:space="0" w:color="000000"/>
                  <w:left w:val="single" w:sz="8" w:space="0" w:color="auto"/>
                  <w:bottom w:val="single" w:sz="8" w:space="0" w:color="000000"/>
                  <w:right w:val="single" w:sz="8" w:space="0" w:color="auto"/>
                </w:tcBorders>
                <w:vAlign w:val="center"/>
                <w:hideMark/>
              </w:tcPr>
            </w:tcPrChange>
          </w:tcPr>
          <w:p w14:paraId="0F1877B4" w14:textId="77777777" w:rsidR="00B15EAA" w:rsidRDefault="00B15EAA">
            <w:pPr>
              <w:jc w:val="center"/>
              <w:rPr>
                <w:rFonts w:ascii="Calibri" w:eastAsia="Times New Roman" w:hAnsi="Calibri" w:cs="Arial"/>
              </w:rPr>
            </w:pPr>
            <w:r>
              <w:rPr>
                <w:rFonts w:ascii="Calibri" w:eastAsia="Times New Roman" w:hAnsi="Calibri" w:cs="Arial"/>
              </w:rPr>
              <w:t>79%</w:t>
            </w:r>
          </w:p>
        </w:tc>
        <w:tc>
          <w:tcPr>
            <w:tcW w:w="998" w:type="dxa"/>
            <w:vMerge w:val="restart"/>
            <w:tcBorders>
              <w:top w:val="single" w:sz="8" w:space="0" w:color="000000"/>
              <w:left w:val="single" w:sz="8" w:space="0" w:color="auto"/>
              <w:bottom w:val="single" w:sz="8" w:space="0" w:color="000000"/>
              <w:right w:val="single" w:sz="8" w:space="0" w:color="auto"/>
            </w:tcBorders>
            <w:vAlign w:val="center"/>
            <w:hideMark/>
            <w:tcPrChange w:id="2413" w:author="Brown, Thomas" w:date="2019-01-29T16:10:00Z">
              <w:tcPr>
                <w:tcW w:w="1060" w:type="dxa"/>
                <w:vMerge w:val="restart"/>
                <w:tcBorders>
                  <w:top w:val="single" w:sz="8" w:space="0" w:color="000000"/>
                  <w:left w:val="single" w:sz="8" w:space="0" w:color="auto"/>
                  <w:bottom w:val="single" w:sz="8" w:space="0" w:color="000000"/>
                  <w:right w:val="single" w:sz="8" w:space="0" w:color="auto"/>
                </w:tcBorders>
                <w:vAlign w:val="center"/>
                <w:hideMark/>
              </w:tcPr>
            </w:tcPrChange>
          </w:tcPr>
          <w:p w14:paraId="38B4E937" w14:textId="77777777" w:rsidR="00B15EAA" w:rsidRDefault="00B15EAA">
            <w:pPr>
              <w:jc w:val="center"/>
              <w:rPr>
                <w:rFonts w:ascii="Calibri" w:eastAsia="Times New Roman" w:hAnsi="Calibri" w:cs="Arial"/>
              </w:rPr>
            </w:pPr>
            <w:r>
              <w:rPr>
                <w:rFonts w:ascii="Calibri" w:eastAsia="Times New Roman" w:hAnsi="Calibri" w:cs="Arial"/>
              </w:rPr>
              <w:t>79%</w:t>
            </w:r>
          </w:p>
        </w:tc>
        <w:tc>
          <w:tcPr>
            <w:tcW w:w="998" w:type="dxa"/>
            <w:vMerge w:val="restart"/>
            <w:tcBorders>
              <w:top w:val="single" w:sz="8" w:space="0" w:color="000000"/>
              <w:left w:val="single" w:sz="8" w:space="0" w:color="auto"/>
              <w:bottom w:val="single" w:sz="8" w:space="0" w:color="000000"/>
              <w:right w:val="single" w:sz="8" w:space="0" w:color="auto"/>
            </w:tcBorders>
            <w:vAlign w:val="center"/>
            <w:hideMark/>
            <w:tcPrChange w:id="2414" w:author="Brown, Thomas" w:date="2019-01-29T16:10:00Z">
              <w:tcPr>
                <w:tcW w:w="1060" w:type="dxa"/>
                <w:vMerge w:val="restart"/>
                <w:tcBorders>
                  <w:top w:val="single" w:sz="8" w:space="0" w:color="000000"/>
                  <w:left w:val="single" w:sz="8" w:space="0" w:color="auto"/>
                  <w:bottom w:val="single" w:sz="8" w:space="0" w:color="000000"/>
                  <w:right w:val="single" w:sz="8" w:space="0" w:color="auto"/>
                </w:tcBorders>
                <w:vAlign w:val="center"/>
                <w:hideMark/>
              </w:tcPr>
            </w:tcPrChange>
          </w:tcPr>
          <w:p w14:paraId="0F63BEFF" w14:textId="77777777" w:rsidR="00B15EAA" w:rsidRDefault="00B15EAA">
            <w:pPr>
              <w:jc w:val="center"/>
              <w:rPr>
                <w:rFonts w:ascii="Calibri" w:eastAsia="Times New Roman" w:hAnsi="Calibri" w:cs="Arial"/>
              </w:rPr>
            </w:pPr>
            <w:r>
              <w:rPr>
                <w:rFonts w:ascii="Calibri" w:eastAsia="Times New Roman" w:hAnsi="Calibri" w:cs="Arial"/>
              </w:rPr>
              <w:t>79%</w:t>
            </w:r>
          </w:p>
        </w:tc>
        <w:tc>
          <w:tcPr>
            <w:tcW w:w="998" w:type="dxa"/>
            <w:vMerge w:val="restart"/>
            <w:tcBorders>
              <w:top w:val="single" w:sz="8" w:space="0" w:color="000000"/>
              <w:left w:val="single" w:sz="8" w:space="0" w:color="auto"/>
              <w:bottom w:val="single" w:sz="8" w:space="0" w:color="000000"/>
              <w:right w:val="single" w:sz="8" w:space="0" w:color="auto"/>
            </w:tcBorders>
            <w:vAlign w:val="center"/>
            <w:hideMark/>
            <w:tcPrChange w:id="2415" w:author="Brown, Thomas" w:date="2019-01-29T16:10:00Z">
              <w:tcPr>
                <w:tcW w:w="1060" w:type="dxa"/>
                <w:vMerge w:val="restart"/>
                <w:tcBorders>
                  <w:top w:val="single" w:sz="8" w:space="0" w:color="000000"/>
                  <w:left w:val="single" w:sz="8" w:space="0" w:color="auto"/>
                  <w:bottom w:val="single" w:sz="8" w:space="0" w:color="000000"/>
                  <w:right w:val="single" w:sz="8" w:space="0" w:color="auto"/>
                </w:tcBorders>
                <w:vAlign w:val="center"/>
                <w:hideMark/>
              </w:tcPr>
            </w:tcPrChange>
          </w:tcPr>
          <w:p w14:paraId="00A2F237" w14:textId="77777777" w:rsidR="00B15EAA" w:rsidRDefault="00B15EAA">
            <w:pPr>
              <w:jc w:val="center"/>
              <w:rPr>
                <w:rFonts w:ascii="Calibri" w:eastAsia="Times New Roman" w:hAnsi="Calibri" w:cs="Arial"/>
              </w:rPr>
            </w:pPr>
            <w:r>
              <w:rPr>
                <w:rFonts w:ascii="Calibri" w:eastAsia="Times New Roman" w:hAnsi="Calibri" w:cs="Arial"/>
              </w:rPr>
              <w:t>79%</w:t>
            </w:r>
          </w:p>
        </w:tc>
      </w:tr>
      <w:tr w:rsidR="00B15EAA" w14:paraId="502808C1" w14:textId="77777777" w:rsidTr="00621554">
        <w:trPr>
          <w:trHeight w:val="586"/>
          <w:trPrChange w:id="2416" w:author="Brown, Thomas" w:date="2019-01-29T16:10:00Z">
            <w:trPr>
              <w:trHeight w:val="600"/>
            </w:trPr>
          </w:trPrChange>
        </w:trPr>
        <w:tc>
          <w:tcPr>
            <w:tcW w:w="445" w:type="dxa"/>
            <w:noWrap/>
            <w:vAlign w:val="bottom"/>
            <w:hideMark/>
            <w:tcPrChange w:id="2417" w:author="Brown, Thomas" w:date="2019-01-29T16:10:00Z">
              <w:tcPr>
                <w:tcW w:w="473" w:type="dxa"/>
                <w:noWrap/>
                <w:vAlign w:val="bottom"/>
                <w:hideMark/>
              </w:tcPr>
            </w:tcPrChange>
          </w:tcPr>
          <w:p w14:paraId="675F119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18"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532655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19"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9669DE3" w14:textId="77777777" w:rsidR="00B15EAA" w:rsidRDefault="00B15EAA">
            <w:pPr>
              <w:rPr>
                <w:rFonts w:ascii="Calibri" w:eastAsia="Times New Roman" w:hAnsi="Calibri" w:cs="Arial"/>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Change w:id="2420" w:author="Brown, Thomas" w:date="2019-01-29T16:10: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30C3DACB" w14:textId="77777777" w:rsidR="00B15EAA" w:rsidRDefault="00B15EAA">
            <w:pPr>
              <w:rPr>
                <w:rFonts w:ascii="Calibri" w:eastAsia="Times New Roman" w:hAnsi="Calibri" w:cs="Arial"/>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Change w:id="2421" w:author="Brown, Thomas" w:date="2019-01-29T16:10: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64AD629A" w14:textId="77777777" w:rsidR="00B15EAA" w:rsidRDefault="00B15EAA">
            <w:pPr>
              <w:rPr>
                <w:rFonts w:ascii="Calibri" w:eastAsia="Times New Roman" w:hAnsi="Calibri" w:cs="Arial"/>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Change w:id="2422" w:author="Brown, Thomas" w:date="2019-01-29T16:10: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6AACAB5F" w14:textId="77777777" w:rsidR="00B15EAA" w:rsidRDefault="00B15EAA">
            <w:pPr>
              <w:rPr>
                <w:rFonts w:ascii="Calibri" w:eastAsia="Times New Roman" w:hAnsi="Calibri" w:cs="Arial"/>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Change w:id="2423" w:author="Brown, Thomas" w:date="2019-01-29T16:10:00Z">
              <w:tcPr>
                <w:tcW w:w="0" w:type="auto"/>
                <w:vMerge/>
                <w:tcBorders>
                  <w:top w:val="single" w:sz="8" w:space="0" w:color="000000"/>
                  <w:left w:val="single" w:sz="8" w:space="0" w:color="auto"/>
                  <w:bottom w:val="single" w:sz="8" w:space="0" w:color="000000"/>
                  <w:right w:val="single" w:sz="8" w:space="0" w:color="auto"/>
                </w:tcBorders>
                <w:vAlign w:val="center"/>
                <w:hideMark/>
              </w:tcPr>
            </w:tcPrChange>
          </w:tcPr>
          <w:p w14:paraId="7D375E42" w14:textId="77777777" w:rsidR="00B15EAA" w:rsidRDefault="00B15EAA">
            <w:pPr>
              <w:rPr>
                <w:rFonts w:ascii="Calibri" w:eastAsia="Times New Roman" w:hAnsi="Calibri" w:cs="Arial"/>
              </w:rPr>
            </w:pPr>
          </w:p>
        </w:tc>
      </w:tr>
      <w:tr w:rsidR="00B15EAA" w14:paraId="6CE8ED31" w14:textId="77777777" w:rsidTr="00621554">
        <w:trPr>
          <w:trHeight w:val="322"/>
          <w:trPrChange w:id="2424" w:author="Brown, Thomas" w:date="2019-01-29T16:10:00Z">
            <w:trPr>
              <w:trHeight w:val="330"/>
            </w:trPr>
          </w:trPrChange>
        </w:trPr>
        <w:tc>
          <w:tcPr>
            <w:tcW w:w="445" w:type="dxa"/>
            <w:noWrap/>
            <w:vAlign w:val="bottom"/>
            <w:hideMark/>
            <w:tcPrChange w:id="2425" w:author="Brown, Thomas" w:date="2019-01-29T16:10:00Z">
              <w:tcPr>
                <w:tcW w:w="473" w:type="dxa"/>
                <w:noWrap/>
                <w:vAlign w:val="bottom"/>
                <w:hideMark/>
              </w:tcPr>
            </w:tcPrChange>
          </w:tcPr>
          <w:p w14:paraId="2AE4BAD7" w14:textId="77777777" w:rsidR="00B15EAA" w:rsidRDefault="00B15EAA">
            <w:pPr>
              <w:rPr>
                <w:sz w:val="20"/>
                <w:szCs w:val="20"/>
              </w:rPr>
            </w:pPr>
          </w:p>
        </w:tc>
        <w:tc>
          <w:tcPr>
            <w:tcW w:w="5248" w:type="dxa"/>
            <w:tcBorders>
              <w:top w:val="nil"/>
              <w:left w:val="nil"/>
              <w:bottom w:val="single" w:sz="8" w:space="0" w:color="auto"/>
              <w:right w:val="nil"/>
            </w:tcBorders>
            <w:vAlign w:val="center"/>
            <w:hideMark/>
            <w:tcPrChange w:id="2426" w:author="Brown, Thomas" w:date="2019-01-29T16:10:00Z">
              <w:tcPr>
                <w:tcW w:w="5573" w:type="dxa"/>
                <w:tcBorders>
                  <w:top w:val="nil"/>
                  <w:left w:val="nil"/>
                  <w:bottom w:val="single" w:sz="8" w:space="0" w:color="auto"/>
                  <w:right w:val="nil"/>
                </w:tcBorders>
                <w:vAlign w:val="center"/>
                <w:hideMark/>
              </w:tcPr>
            </w:tcPrChange>
          </w:tcPr>
          <w:p w14:paraId="23E0A512" w14:textId="77777777" w:rsidR="00B15EAA" w:rsidRDefault="00B15EAA">
            <w:pP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27" w:author="Brown, Thomas" w:date="2019-01-29T16:10:00Z">
              <w:tcPr>
                <w:tcW w:w="1060" w:type="dxa"/>
                <w:tcBorders>
                  <w:top w:val="nil"/>
                  <w:left w:val="nil"/>
                  <w:bottom w:val="single" w:sz="8" w:space="0" w:color="auto"/>
                  <w:right w:val="nil"/>
                </w:tcBorders>
                <w:vAlign w:val="center"/>
                <w:hideMark/>
              </w:tcPr>
            </w:tcPrChange>
          </w:tcPr>
          <w:p w14:paraId="7C296AA5"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28" w:author="Brown, Thomas" w:date="2019-01-29T16:10:00Z">
              <w:tcPr>
                <w:tcW w:w="1060" w:type="dxa"/>
                <w:tcBorders>
                  <w:top w:val="nil"/>
                  <w:left w:val="nil"/>
                  <w:bottom w:val="single" w:sz="8" w:space="0" w:color="auto"/>
                  <w:right w:val="nil"/>
                </w:tcBorders>
                <w:vAlign w:val="center"/>
                <w:hideMark/>
              </w:tcPr>
            </w:tcPrChange>
          </w:tcPr>
          <w:p w14:paraId="5BED243D"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29" w:author="Brown, Thomas" w:date="2019-01-29T16:10:00Z">
              <w:tcPr>
                <w:tcW w:w="1060" w:type="dxa"/>
                <w:tcBorders>
                  <w:top w:val="nil"/>
                  <w:left w:val="nil"/>
                  <w:bottom w:val="single" w:sz="8" w:space="0" w:color="auto"/>
                  <w:right w:val="nil"/>
                </w:tcBorders>
                <w:vAlign w:val="center"/>
                <w:hideMark/>
              </w:tcPr>
            </w:tcPrChange>
          </w:tcPr>
          <w:p w14:paraId="3394325F"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30" w:author="Brown, Thomas" w:date="2019-01-29T16:10:00Z">
              <w:tcPr>
                <w:tcW w:w="1060" w:type="dxa"/>
                <w:tcBorders>
                  <w:top w:val="nil"/>
                  <w:left w:val="nil"/>
                  <w:bottom w:val="single" w:sz="8" w:space="0" w:color="auto"/>
                  <w:right w:val="nil"/>
                </w:tcBorders>
                <w:vAlign w:val="center"/>
                <w:hideMark/>
              </w:tcPr>
            </w:tcPrChange>
          </w:tcPr>
          <w:p w14:paraId="575D23CD"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31" w:author="Brown, Thomas" w:date="2019-01-29T16:10:00Z">
              <w:tcPr>
                <w:tcW w:w="1060" w:type="dxa"/>
                <w:tcBorders>
                  <w:top w:val="nil"/>
                  <w:left w:val="nil"/>
                  <w:bottom w:val="single" w:sz="8" w:space="0" w:color="auto"/>
                  <w:right w:val="nil"/>
                </w:tcBorders>
                <w:vAlign w:val="center"/>
                <w:hideMark/>
              </w:tcPr>
            </w:tcPrChange>
          </w:tcPr>
          <w:p w14:paraId="2B335FA4" w14:textId="77777777" w:rsidR="00B15EAA" w:rsidRDefault="00B15EAA">
            <w:pPr>
              <w:jc w:val="center"/>
              <w:rPr>
                <w:rFonts w:ascii="Calibri" w:eastAsia="Times New Roman" w:hAnsi="Calibri" w:cs="Arial"/>
              </w:rPr>
            </w:pPr>
            <w:r>
              <w:rPr>
                <w:rFonts w:ascii="Calibri" w:eastAsia="Times New Roman" w:hAnsi="Calibri" w:cs="Arial"/>
              </w:rPr>
              <w:t> </w:t>
            </w:r>
          </w:p>
        </w:tc>
      </w:tr>
      <w:tr w:rsidR="00B15EAA" w14:paraId="65116690" w14:textId="77777777" w:rsidTr="00621554">
        <w:trPr>
          <w:trHeight w:val="586"/>
          <w:trPrChange w:id="2432" w:author="Brown, Thomas" w:date="2019-01-29T16:10:00Z">
            <w:trPr>
              <w:trHeight w:val="600"/>
            </w:trPr>
          </w:trPrChange>
        </w:trPr>
        <w:tc>
          <w:tcPr>
            <w:tcW w:w="445" w:type="dxa"/>
            <w:noWrap/>
            <w:vAlign w:val="bottom"/>
            <w:hideMark/>
            <w:tcPrChange w:id="2433" w:author="Brown, Thomas" w:date="2019-01-29T16:10:00Z">
              <w:tcPr>
                <w:tcW w:w="473" w:type="dxa"/>
                <w:noWrap/>
                <w:vAlign w:val="bottom"/>
                <w:hideMark/>
              </w:tcPr>
            </w:tcPrChange>
          </w:tcPr>
          <w:p w14:paraId="3EE0701B" w14:textId="77777777" w:rsidR="00B15EAA" w:rsidRDefault="00B15EAA">
            <w:pPr>
              <w:rPr>
                <w:rFonts w:ascii="Calibri" w:eastAsia="Times New Roman" w:hAnsi="Calibri" w:cs="Arial"/>
              </w:rPr>
            </w:pPr>
          </w:p>
        </w:tc>
        <w:tc>
          <w:tcPr>
            <w:tcW w:w="5248" w:type="dxa"/>
            <w:vMerge w:val="restart"/>
            <w:tcBorders>
              <w:top w:val="nil"/>
              <w:left w:val="single" w:sz="8" w:space="0" w:color="auto"/>
              <w:bottom w:val="single" w:sz="8" w:space="0" w:color="000000"/>
              <w:right w:val="single" w:sz="8" w:space="0" w:color="auto"/>
            </w:tcBorders>
            <w:shd w:val="clear" w:color="auto" w:fill="CCFFFF"/>
            <w:vAlign w:val="center"/>
            <w:hideMark/>
            <w:tcPrChange w:id="2434" w:author="Brown, Thomas" w:date="2019-01-29T16:10:00Z">
              <w:tcPr>
                <w:tcW w:w="5573" w:type="dxa"/>
                <w:vMerge w:val="restart"/>
                <w:tcBorders>
                  <w:top w:val="nil"/>
                  <w:left w:val="single" w:sz="8" w:space="0" w:color="auto"/>
                  <w:bottom w:val="single" w:sz="8" w:space="0" w:color="000000"/>
                  <w:right w:val="single" w:sz="8" w:space="0" w:color="auto"/>
                </w:tcBorders>
                <w:shd w:val="clear" w:color="auto" w:fill="CCFFFF"/>
                <w:vAlign w:val="center"/>
                <w:hideMark/>
              </w:tcPr>
            </w:tcPrChange>
          </w:tcPr>
          <w:p w14:paraId="433986A9" w14:textId="77777777" w:rsidR="00B15EAA" w:rsidRDefault="00B15EAA">
            <w:pPr>
              <w:rPr>
                <w:rFonts w:ascii="Calibri" w:eastAsia="Times New Roman" w:hAnsi="Calibri" w:cs="Arial"/>
              </w:rPr>
            </w:pPr>
            <w:r>
              <w:rPr>
                <w:rFonts w:ascii="Calibri" w:eastAsia="Times New Roman" w:hAnsi="Calibri" w:cs="Arial"/>
              </w:rPr>
              <w:t>Percentage of students enrolled in post-secondary institutions earning a certificate or degree</w:t>
            </w:r>
          </w:p>
        </w:tc>
        <w:tc>
          <w:tcPr>
            <w:tcW w:w="998" w:type="dxa"/>
            <w:vMerge w:val="restart"/>
            <w:tcBorders>
              <w:top w:val="nil"/>
              <w:left w:val="single" w:sz="8" w:space="0" w:color="auto"/>
              <w:bottom w:val="single" w:sz="8" w:space="0" w:color="000000"/>
              <w:right w:val="single" w:sz="8" w:space="0" w:color="auto"/>
            </w:tcBorders>
            <w:vAlign w:val="center"/>
            <w:hideMark/>
            <w:tcPrChange w:id="2435"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10EFECD8"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998" w:type="dxa"/>
            <w:vMerge w:val="restart"/>
            <w:tcBorders>
              <w:top w:val="nil"/>
              <w:left w:val="single" w:sz="8" w:space="0" w:color="auto"/>
              <w:bottom w:val="single" w:sz="8" w:space="0" w:color="000000"/>
              <w:right w:val="single" w:sz="8" w:space="0" w:color="auto"/>
            </w:tcBorders>
            <w:vAlign w:val="center"/>
            <w:hideMark/>
            <w:tcPrChange w:id="2436"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5F5DE013" w14:textId="77777777" w:rsidR="00B15EAA" w:rsidRDefault="00B15EAA">
            <w:pPr>
              <w:jc w:val="center"/>
              <w:rPr>
                <w:rFonts w:ascii="Calibri" w:eastAsia="Times New Roman" w:hAnsi="Calibri" w:cs="Arial"/>
              </w:rPr>
            </w:pPr>
            <w:r>
              <w:rPr>
                <w:rFonts w:ascii="Calibri" w:eastAsia="Times New Roman" w:hAnsi="Calibri" w:cs="Arial"/>
              </w:rPr>
              <w:t>23.00%</w:t>
            </w:r>
          </w:p>
        </w:tc>
        <w:tc>
          <w:tcPr>
            <w:tcW w:w="998" w:type="dxa"/>
            <w:vMerge w:val="restart"/>
            <w:tcBorders>
              <w:top w:val="nil"/>
              <w:left w:val="single" w:sz="8" w:space="0" w:color="auto"/>
              <w:bottom w:val="single" w:sz="8" w:space="0" w:color="000000"/>
              <w:right w:val="single" w:sz="8" w:space="0" w:color="auto"/>
            </w:tcBorders>
            <w:vAlign w:val="center"/>
            <w:hideMark/>
            <w:tcPrChange w:id="2437"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2F6A2F4A"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998" w:type="dxa"/>
            <w:vMerge w:val="restart"/>
            <w:tcBorders>
              <w:top w:val="nil"/>
              <w:left w:val="single" w:sz="8" w:space="0" w:color="auto"/>
              <w:bottom w:val="single" w:sz="8" w:space="0" w:color="000000"/>
              <w:right w:val="single" w:sz="8" w:space="0" w:color="auto"/>
            </w:tcBorders>
            <w:vAlign w:val="center"/>
            <w:hideMark/>
            <w:tcPrChange w:id="2438"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17A5036D" w14:textId="77777777" w:rsidR="00B15EAA" w:rsidRDefault="00B15EAA">
            <w:pPr>
              <w:jc w:val="center"/>
              <w:rPr>
                <w:rFonts w:ascii="Calibri" w:eastAsia="Times New Roman" w:hAnsi="Calibri" w:cs="Arial"/>
              </w:rPr>
            </w:pPr>
            <w:r>
              <w:rPr>
                <w:rFonts w:ascii="Calibri" w:eastAsia="Times New Roman" w:hAnsi="Calibri" w:cs="Arial"/>
              </w:rPr>
              <w:t>24.00%</w:t>
            </w:r>
          </w:p>
        </w:tc>
        <w:tc>
          <w:tcPr>
            <w:tcW w:w="998" w:type="dxa"/>
            <w:vMerge w:val="restart"/>
            <w:tcBorders>
              <w:top w:val="nil"/>
              <w:left w:val="single" w:sz="8" w:space="0" w:color="auto"/>
              <w:bottom w:val="single" w:sz="8" w:space="0" w:color="000000"/>
              <w:right w:val="single" w:sz="8" w:space="0" w:color="auto"/>
            </w:tcBorders>
            <w:vAlign w:val="center"/>
            <w:hideMark/>
            <w:tcPrChange w:id="2439"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30812266" w14:textId="77777777" w:rsidR="00B15EAA" w:rsidRDefault="00B15EAA">
            <w:pPr>
              <w:jc w:val="center"/>
              <w:rPr>
                <w:rFonts w:ascii="Calibri" w:eastAsia="Times New Roman" w:hAnsi="Calibri" w:cs="Arial"/>
              </w:rPr>
            </w:pPr>
            <w:r>
              <w:rPr>
                <w:rFonts w:ascii="Calibri" w:eastAsia="Times New Roman" w:hAnsi="Calibri" w:cs="Arial"/>
              </w:rPr>
              <w:t>24.00%</w:t>
            </w:r>
          </w:p>
        </w:tc>
      </w:tr>
      <w:tr w:rsidR="00B15EAA" w14:paraId="09E508B2" w14:textId="77777777" w:rsidTr="00621554">
        <w:trPr>
          <w:trHeight w:val="586"/>
          <w:trPrChange w:id="2440" w:author="Brown, Thomas" w:date="2019-01-29T16:10:00Z">
            <w:trPr>
              <w:trHeight w:val="600"/>
            </w:trPr>
          </w:trPrChange>
        </w:trPr>
        <w:tc>
          <w:tcPr>
            <w:tcW w:w="445" w:type="dxa"/>
            <w:noWrap/>
            <w:vAlign w:val="bottom"/>
            <w:hideMark/>
            <w:tcPrChange w:id="2441" w:author="Brown, Thomas" w:date="2019-01-29T16:10:00Z">
              <w:tcPr>
                <w:tcW w:w="473" w:type="dxa"/>
                <w:noWrap/>
                <w:vAlign w:val="bottom"/>
                <w:hideMark/>
              </w:tcPr>
            </w:tcPrChange>
          </w:tcPr>
          <w:p w14:paraId="67989566"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2"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63A86A41"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3"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4F0137A6"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4"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7CC0B4B1"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5"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07E0DEE5"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6"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58D39C94"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47"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492ACC1B" w14:textId="77777777" w:rsidR="00B15EAA" w:rsidRDefault="00B15EAA">
            <w:pPr>
              <w:rPr>
                <w:rFonts w:ascii="Calibri" w:eastAsia="Times New Roman" w:hAnsi="Calibri" w:cs="Arial"/>
              </w:rPr>
            </w:pPr>
          </w:p>
        </w:tc>
      </w:tr>
      <w:tr w:rsidR="00B15EAA" w14:paraId="7F473ED1" w14:textId="77777777" w:rsidTr="00621554">
        <w:trPr>
          <w:trHeight w:val="322"/>
          <w:trPrChange w:id="2448" w:author="Brown, Thomas" w:date="2019-01-29T16:10:00Z">
            <w:trPr>
              <w:trHeight w:val="330"/>
            </w:trPr>
          </w:trPrChange>
        </w:trPr>
        <w:tc>
          <w:tcPr>
            <w:tcW w:w="445" w:type="dxa"/>
            <w:noWrap/>
            <w:vAlign w:val="bottom"/>
            <w:hideMark/>
            <w:tcPrChange w:id="2449" w:author="Brown, Thomas" w:date="2019-01-29T16:10:00Z">
              <w:tcPr>
                <w:tcW w:w="473" w:type="dxa"/>
                <w:noWrap/>
                <w:vAlign w:val="bottom"/>
                <w:hideMark/>
              </w:tcPr>
            </w:tcPrChange>
          </w:tcPr>
          <w:p w14:paraId="328B42D2" w14:textId="77777777" w:rsidR="00B15EAA" w:rsidRDefault="00B15EAA">
            <w:pPr>
              <w:rPr>
                <w:sz w:val="20"/>
                <w:szCs w:val="20"/>
              </w:rPr>
            </w:pPr>
          </w:p>
        </w:tc>
        <w:tc>
          <w:tcPr>
            <w:tcW w:w="5248" w:type="dxa"/>
            <w:tcBorders>
              <w:top w:val="nil"/>
              <w:left w:val="nil"/>
              <w:bottom w:val="single" w:sz="8" w:space="0" w:color="auto"/>
              <w:right w:val="nil"/>
            </w:tcBorders>
            <w:vAlign w:val="center"/>
            <w:hideMark/>
            <w:tcPrChange w:id="2450" w:author="Brown, Thomas" w:date="2019-01-29T16:10:00Z">
              <w:tcPr>
                <w:tcW w:w="5573" w:type="dxa"/>
                <w:tcBorders>
                  <w:top w:val="nil"/>
                  <w:left w:val="nil"/>
                  <w:bottom w:val="single" w:sz="8" w:space="0" w:color="auto"/>
                  <w:right w:val="nil"/>
                </w:tcBorders>
                <w:vAlign w:val="center"/>
                <w:hideMark/>
              </w:tcPr>
            </w:tcPrChange>
          </w:tcPr>
          <w:p w14:paraId="238F47EF" w14:textId="77777777" w:rsidR="00B15EAA" w:rsidRDefault="00B15EAA">
            <w:pP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51" w:author="Brown, Thomas" w:date="2019-01-29T16:10:00Z">
              <w:tcPr>
                <w:tcW w:w="1060" w:type="dxa"/>
                <w:tcBorders>
                  <w:top w:val="nil"/>
                  <w:left w:val="nil"/>
                  <w:bottom w:val="single" w:sz="8" w:space="0" w:color="auto"/>
                  <w:right w:val="nil"/>
                </w:tcBorders>
                <w:vAlign w:val="center"/>
                <w:hideMark/>
              </w:tcPr>
            </w:tcPrChange>
          </w:tcPr>
          <w:p w14:paraId="4AC766E7"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52" w:author="Brown, Thomas" w:date="2019-01-29T16:10:00Z">
              <w:tcPr>
                <w:tcW w:w="1060" w:type="dxa"/>
                <w:tcBorders>
                  <w:top w:val="nil"/>
                  <w:left w:val="nil"/>
                  <w:bottom w:val="single" w:sz="8" w:space="0" w:color="auto"/>
                  <w:right w:val="nil"/>
                </w:tcBorders>
                <w:vAlign w:val="center"/>
                <w:hideMark/>
              </w:tcPr>
            </w:tcPrChange>
          </w:tcPr>
          <w:p w14:paraId="5EC385E8"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53" w:author="Brown, Thomas" w:date="2019-01-29T16:10:00Z">
              <w:tcPr>
                <w:tcW w:w="1060" w:type="dxa"/>
                <w:tcBorders>
                  <w:top w:val="nil"/>
                  <w:left w:val="nil"/>
                  <w:bottom w:val="single" w:sz="8" w:space="0" w:color="auto"/>
                  <w:right w:val="nil"/>
                </w:tcBorders>
                <w:vAlign w:val="center"/>
                <w:hideMark/>
              </w:tcPr>
            </w:tcPrChange>
          </w:tcPr>
          <w:p w14:paraId="0DF4F4E5"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54" w:author="Brown, Thomas" w:date="2019-01-29T16:10:00Z">
              <w:tcPr>
                <w:tcW w:w="1060" w:type="dxa"/>
                <w:tcBorders>
                  <w:top w:val="nil"/>
                  <w:left w:val="nil"/>
                  <w:bottom w:val="single" w:sz="8" w:space="0" w:color="auto"/>
                  <w:right w:val="nil"/>
                </w:tcBorders>
                <w:vAlign w:val="center"/>
                <w:hideMark/>
              </w:tcPr>
            </w:tcPrChange>
          </w:tcPr>
          <w:p w14:paraId="09639FFB" w14:textId="77777777" w:rsidR="00B15EAA" w:rsidRDefault="00B15EAA">
            <w:pPr>
              <w:jc w:val="center"/>
              <w:rPr>
                <w:rFonts w:ascii="Calibri" w:eastAsia="Times New Roman" w:hAnsi="Calibri" w:cs="Arial"/>
              </w:rPr>
            </w:pPr>
            <w:r>
              <w:rPr>
                <w:rFonts w:ascii="Calibri" w:eastAsia="Times New Roman" w:hAnsi="Calibri" w:cs="Arial"/>
              </w:rPr>
              <w:t> </w:t>
            </w:r>
          </w:p>
        </w:tc>
        <w:tc>
          <w:tcPr>
            <w:tcW w:w="998" w:type="dxa"/>
            <w:tcBorders>
              <w:top w:val="nil"/>
              <w:left w:val="nil"/>
              <w:bottom w:val="single" w:sz="8" w:space="0" w:color="auto"/>
              <w:right w:val="nil"/>
            </w:tcBorders>
            <w:vAlign w:val="center"/>
            <w:hideMark/>
            <w:tcPrChange w:id="2455" w:author="Brown, Thomas" w:date="2019-01-29T16:10:00Z">
              <w:tcPr>
                <w:tcW w:w="1060" w:type="dxa"/>
                <w:tcBorders>
                  <w:top w:val="nil"/>
                  <w:left w:val="nil"/>
                  <w:bottom w:val="single" w:sz="8" w:space="0" w:color="auto"/>
                  <w:right w:val="nil"/>
                </w:tcBorders>
                <w:vAlign w:val="center"/>
                <w:hideMark/>
              </w:tcPr>
            </w:tcPrChange>
          </w:tcPr>
          <w:p w14:paraId="4DFD08CB" w14:textId="77777777" w:rsidR="00B15EAA" w:rsidRDefault="00B15EAA">
            <w:pPr>
              <w:jc w:val="center"/>
              <w:rPr>
                <w:rFonts w:ascii="Calibri" w:eastAsia="Times New Roman" w:hAnsi="Calibri" w:cs="Arial"/>
              </w:rPr>
            </w:pPr>
            <w:r>
              <w:rPr>
                <w:rFonts w:ascii="Calibri" w:eastAsia="Times New Roman" w:hAnsi="Calibri" w:cs="Arial"/>
              </w:rPr>
              <w:t> </w:t>
            </w:r>
          </w:p>
        </w:tc>
      </w:tr>
      <w:tr w:rsidR="00B15EAA" w14:paraId="3DE05893" w14:textId="77777777" w:rsidTr="00621554">
        <w:trPr>
          <w:trHeight w:val="586"/>
          <w:trPrChange w:id="2456" w:author="Brown, Thomas" w:date="2019-01-29T16:10:00Z">
            <w:trPr>
              <w:trHeight w:val="600"/>
            </w:trPr>
          </w:trPrChange>
        </w:trPr>
        <w:tc>
          <w:tcPr>
            <w:tcW w:w="445" w:type="dxa"/>
            <w:noWrap/>
            <w:vAlign w:val="bottom"/>
            <w:hideMark/>
            <w:tcPrChange w:id="2457" w:author="Brown, Thomas" w:date="2019-01-29T16:10:00Z">
              <w:tcPr>
                <w:tcW w:w="473" w:type="dxa"/>
                <w:noWrap/>
                <w:vAlign w:val="bottom"/>
                <w:hideMark/>
              </w:tcPr>
            </w:tcPrChange>
          </w:tcPr>
          <w:p w14:paraId="6B41C76B" w14:textId="77777777" w:rsidR="00B15EAA" w:rsidRDefault="00B15EAA">
            <w:pPr>
              <w:rPr>
                <w:rFonts w:ascii="Calibri" w:eastAsia="Times New Roman" w:hAnsi="Calibri" w:cs="Arial"/>
              </w:rPr>
            </w:pPr>
          </w:p>
        </w:tc>
        <w:tc>
          <w:tcPr>
            <w:tcW w:w="5248" w:type="dxa"/>
            <w:vMerge w:val="restart"/>
            <w:tcBorders>
              <w:top w:val="nil"/>
              <w:left w:val="single" w:sz="8" w:space="0" w:color="auto"/>
              <w:bottom w:val="single" w:sz="8" w:space="0" w:color="000000"/>
              <w:right w:val="single" w:sz="8" w:space="0" w:color="auto"/>
            </w:tcBorders>
            <w:shd w:val="clear" w:color="auto" w:fill="CCFFFF"/>
            <w:vAlign w:val="center"/>
            <w:hideMark/>
            <w:tcPrChange w:id="2458" w:author="Brown, Thomas" w:date="2019-01-29T16:10:00Z">
              <w:tcPr>
                <w:tcW w:w="5573" w:type="dxa"/>
                <w:vMerge w:val="restart"/>
                <w:tcBorders>
                  <w:top w:val="nil"/>
                  <w:left w:val="single" w:sz="8" w:space="0" w:color="auto"/>
                  <w:bottom w:val="single" w:sz="8" w:space="0" w:color="000000"/>
                  <w:right w:val="single" w:sz="8" w:space="0" w:color="auto"/>
                </w:tcBorders>
                <w:shd w:val="clear" w:color="auto" w:fill="CCFFFF"/>
                <w:vAlign w:val="center"/>
                <w:hideMark/>
              </w:tcPr>
            </w:tcPrChange>
          </w:tcPr>
          <w:p w14:paraId="558C3880" w14:textId="77777777" w:rsidR="00B15EAA" w:rsidRDefault="00B15EAA">
            <w:pPr>
              <w:rPr>
                <w:rFonts w:ascii="Calibri" w:eastAsia="Times New Roman" w:hAnsi="Calibri" w:cs="Arial"/>
              </w:rPr>
            </w:pPr>
            <w:r>
              <w:rPr>
                <w:rFonts w:ascii="Calibri" w:eastAsia="Times New Roman" w:hAnsi="Calibri" w:cs="Arial"/>
              </w:rPr>
              <w:t>Percentage of students earning post-secondary certificates or degrees who hold credentials in fields preparing them for jobs in high-skill, high-</w:t>
            </w:r>
            <w:r>
              <w:rPr>
                <w:rFonts w:ascii="Calibri" w:eastAsia="Times New Roman" w:hAnsi="Calibri" w:cs="Arial"/>
              </w:rPr>
              <w:lastRenderedPageBreak/>
              <w:t>growth occupations targeted by the Gulf Coast Workforce Board</w:t>
            </w:r>
          </w:p>
        </w:tc>
        <w:tc>
          <w:tcPr>
            <w:tcW w:w="998" w:type="dxa"/>
            <w:vMerge w:val="restart"/>
            <w:tcBorders>
              <w:top w:val="nil"/>
              <w:left w:val="single" w:sz="8" w:space="0" w:color="auto"/>
              <w:bottom w:val="single" w:sz="8" w:space="0" w:color="000000"/>
              <w:right w:val="single" w:sz="8" w:space="0" w:color="auto"/>
            </w:tcBorders>
            <w:vAlign w:val="center"/>
            <w:hideMark/>
            <w:tcPrChange w:id="2459"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7F605E3D" w14:textId="77777777" w:rsidR="00B15EAA" w:rsidRDefault="00B15EAA">
            <w:pPr>
              <w:jc w:val="center"/>
              <w:rPr>
                <w:rFonts w:ascii="Calibri" w:eastAsia="Times New Roman" w:hAnsi="Calibri" w:cs="Arial"/>
              </w:rPr>
            </w:pPr>
            <w:r>
              <w:rPr>
                <w:rFonts w:ascii="Calibri" w:eastAsia="Times New Roman" w:hAnsi="Calibri" w:cs="Arial"/>
              </w:rPr>
              <w:lastRenderedPageBreak/>
              <w:t>38.00%</w:t>
            </w:r>
          </w:p>
        </w:tc>
        <w:tc>
          <w:tcPr>
            <w:tcW w:w="998" w:type="dxa"/>
            <w:vMerge w:val="restart"/>
            <w:tcBorders>
              <w:top w:val="nil"/>
              <w:left w:val="single" w:sz="8" w:space="0" w:color="auto"/>
              <w:bottom w:val="single" w:sz="8" w:space="0" w:color="000000"/>
              <w:right w:val="single" w:sz="8" w:space="0" w:color="auto"/>
            </w:tcBorders>
            <w:vAlign w:val="center"/>
            <w:hideMark/>
            <w:tcPrChange w:id="2460"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2F0C3EE6" w14:textId="77777777" w:rsidR="00B15EAA" w:rsidRDefault="00B15EAA">
            <w:pPr>
              <w:jc w:val="center"/>
              <w:rPr>
                <w:rFonts w:ascii="Calibri" w:eastAsia="Times New Roman" w:hAnsi="Calibri" w:cs="Arial"/>
              </w:rPr>
            </w:pPr>
            <w:r>
              <w:rPr>
                <w:rFonts w:ascii="Calibri" w:eastAsia="Times New Roman" w:hAnsi="Calibri" w:cs="Arial"/>
              </w:rPr>
              <w:t>39.00%</w:t>
            </w:r>
          </w:p>
        </w:tc>
        <w:tc>
          <w:tcPr>
            <w:tcW w:w="998" w:type="dxa"/>
            <w:vMerge w:val="restart"/>
            <w:tcBorders>
              <w:top w:val="nil"/>
              <w:left w:val="single" w:sz="8" w:space="0" w:color="auto"/>
              <w:bottom w:val="single" w:sz="8" w:space="0" w:color="000000"/>
              <w:right w:val="single" w:sz="8" w:space="0" w:color="auto"/>
            </w:tcBorders>
            <w:vAlign w:val="center"/>
            <w:hideMark/>
            <w:tcPrChange w:id="2461"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03D5D766" w14:textId="77777777" w:rsidR="00B15EAA" w:rsidRDefault="00B15EAA">
            <w:pPr>
              <w:jc w:val="center"/>
              <w:rPr>
                <w:rFonts w:ascii="Calibri" w:eastAsia="Times New Roman" w:hAnsi="Calibri" w:cs="Arial"/>
              </w:rPr>
            </w:pPr>
            <w:r>
              <w:rPr>
                <w:rFonts w:ascii="Calibri" w:eastAsia="Times New Roman" w:hAnsi="Calibri" w:cs="Arial"/>
              </w:rPr>
              <w:t>39.00%</w:t>
            </w:r>
          </w:p>
        </w:tc>
        <w:tc>
          <w:tcPr>
            <w:tcW w:w="998" w:type="dxa"/>
            <w:vMerge w:val="restart"/>
            <w:tcBorders>
              <w:top w:val="nil"/>
              <w:left w:val="single" w:sz="8" w:space="0" w:color="auto"/>
              <w:bottom w:val="single" w:sz="8" w:space="0" w:color="000000"/>
              <w:right w:val="single" w:sz="8" w:space="0" w:color="auto"/>
            </w:tcBorders>
            <w:vAlign w:val="center"/>
            <w:hideMark/>
            <w:tcPrChange w:id="2462"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3DB50F5D" w14:textId="77777777" w:rsidR="00B15EAA" w:rsidRDefault="00B15EAA">
            <w:pPr>
              <w:jc w:val="center"/>
              <w:rPr>
                <w:rFonts w:ascii="Calibri" w:eastAsia="Times New Roman" w:hAnsi="Calibri" w:cs="Arial"/>
              </w:rPr>
            </w:pPr>
            <w:r>
              <w:rPr>
                <w:rFonts w:ascii="Calibri" w:eastAsia="Times New Roman" w:hAnsi="Calibri" w:cs="Arial"/>
              </w:rPr>
              <w:t>40.00%</w:t>
            </w:r>
          </w:p>
        </w:tc>
        <w:tc>
          <w:tcPr>
            <w:tcW w:w="998" w:type="dxa"/>
            <w:vMerge w:val="restart"/>
            <w:tcBorders>
              <w:top w:val="nil"/>
              <w:left w:val="single" w:sz="8" w:space="0" w:color="auto"/>
              <w:bottom w:val="single" w:sz="8" w:space="0" w:color="000000"/>
              <w:right w:val="single" w:sz="8" w:space="0" w:color="auto"/>
            </w:tcBorders>
            <w:vAlign w:val="center"/>
            <w:hideMark/>
            <w:tcPrChange w:id="2463" w:author="Brown, Thomas" w:date="2019-01-29T16:10:00Z">
              <w:tcPr>
                <w:tcW w:w="1060" w:type="dxa"/>
                <w:vMerge w:val="restart"/>
                <w:tcBorders>
                  <w:top w:val="nil"/>
                  <w:left w:val="single" w:sz="8" w:space="0" w:color="auto"/>
                  <w:bottom w:val="single" w:sz="8" w:space="0" w:color="000000"/>
                  <w:right w:val="single" w:sz="8" w:space="0" w:color="auto"/>
                </w:tcBorders>
                <w:vAlign w:val="center"/>
                <w:hideMark/>
              </w:tcPr>
            </w:tcPrChange>
          </w:tcPr>
          <w:p w14:paraId="661B3C2C" w14:textId="77777777" w:rsidR="00B15EAA" w:rsidRDefault="00B15EAA">
            <w:pPr>
              <w:jc w:val="center"/>
              <w:rPr>
                <w:rFonts w:ascii="Calibri" w:eastAsia="Times New Roman" w:hAnsi="Calibri" w:cs="Arial"/>
              </w:rPr>
            </w:pPr>
            <w:r>
              <w:rPr>
                <w:rFonts w:ascii="Calibri" w:eastAsia="Times New Roman" w:hAnsi="Calibri" w:cs="Arial"/>
              </w:rPr>
              <w:t>40.00%</w:t>
            </w:r>
          </w:p>
        </w:tc>
      </w:tr>
      <w:tr w:rsidR="00B15EAA" w14:paraId="0A5F4AE2" w14:textId="77777777" w:rsidTr="00621554">
        <w:trPr>
          <w:trHeight w:val="644"/>
          <w:trPrChange w:id="2464" w:author="Brown, Thomas" w:date="2019-01-29T16:10:00Z">
            <w:trPr>
              <w:trHeight w:val="660"/>
            </w:trPr>
          </w:trPrChange>
        </w:trPr>
        <w:tc>
          <w:tcPr>
            <w:tcW w:w="445" w:type="dxa"/>
            <w:noWrap/>
            <w:vAlign w:val="bottom"/>
            <w:hideMark/>
            <w:tcPrChange w:id="2465" w:author="Brown, Thomas" w:date="2019-01-29T16:10:00Z">
              <w:tcPr>
                <w:tcW w:w="473" w:type="dxa"/>
                <w:noWrap/>
                <w:vAlign w:val="bottom"/>
                <w:hideMark/>
              </w:tcPr>
            </w:tcPrChange>
          </w:tcPr>
          <w:p w14:paraId="62B2CB27"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66"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00288983"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67"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2E30211C"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68"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077303B2"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69"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62618154"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70"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51AB6029" w14:textId="77777777" w:rsidR="00B15EAA" w:rsidRDefault="00B15EAA">
            <w:pPr>
              <w:rPr>
                <w:rFonts w:ascii="Calibri" w:eastAsia="Times New Roman" w:hAnsi="Calibri" w:cs="Arial"/>
              </w:rPr>
            </w:pPr>
          </w:p>
        </w:tc>
        <w:tc>
          <w:tcPr>
            <w:tcW w:w="0" w:type="auto"/>
            <w:vMerge/>
            <w:tcBorders>
              <w:top w:val="nil"/>
              <w:left w:val="single" w:sz="8" w:space="0" w:color="auto"/>
              <w:bottom w:val="single" w:sz="8" w:space="0" w:color="000000"/>
              <w:right w:val="single" w:sz="8" w:space="0" w:color="auto"/>
            </w:tcBorders>
            <w:vAlign w:val="center"/>
            <w:hideMark/>
            <w:tcPrChange w:id="2471" w:author="Brown, Thomas" w:date="2019-01-29T16:10:00Z">
              <w:tcPr>
                <w:tcW w:w="0" w:type="auto"/>
                <w:vMerge/>
                <w:tcBorders>
                  <w:top w:val="nil"/>
                  <w:left w:val="single" w:sz="8" w:space="0" w:color="auto"/>
                  <w:bottom w:val="single" w:sz="8" w:space="0" w:color="000000"/>
                  <w:right w:val="single" w:sz="8" w:space="0" w:color="auto"/>
                </w:tcBorders>
                <w:vAlign w:val="center"/>
                <w:hideMark/>
              </w:tcPr>
            </w:tcPrChange>
          </w:tcPr>
          <w:p w14:paraId="3694ED45" w14:textId="77777777" w:rsidR="00B15EAA" w:rsidRDefault="00B15EAA">
            <w:pPr>
              <w:rPr>
                <w:rFonts w:ascii="Calibri" w:eastAsia="Times New Roman" w:hAnsi="Calibri" w:cs="Arial"/>
              </w:rPr>
            </w:pPr>
          </w:p>
        </w:tc>
      </w:tr>
      <w:tr w:rsidR="00B15EAA" w14:paraId="60B3AAB3" w14:textId="77777777" w:rsidTr="00621554">
        <w:trPr>
          <w:trHeight w:val="322"/>
          <w:trPrChange w:id="2472" w:author="Brown, Thomas" w:date="2019-01-29T16:10:00Z">
            <w:trPr>
              <w:trHeight w:val="330"/>
            </w:trPr>
          </w:trPrChange>
        </w:trPr>
        <w:tc>
          <w:tcPr>
            <w:tcW w:w="445" w:type="dxa"/>
            <w:noWrap/>
            <w:vAlign w:val="center"/>
            <w:hideMark/>
            <w:tcPrChange w:id="2473" w:author="Brown, Thomas" w:date="2019-01-29T16:10:00Z">
              <w:tcPr>
                <w:tcW w:w="473" w:type="dxa"/>
                <w:noWrap/>
                <w:vAlign w:val="center"/>
                <w:hideMark/>
              </w:tcPr>
            </w:tcPrChange>
          </w:tcPr>
          <w:p w14:paraId="04C87947" w14:textId="77777777" w:rsidR="00B15EAA" w:rsidRDefault="00B15EAA">
            <w:pPr>
              <w:rPr>
                <w:sz w:val="20"/>
                <w:szCs w:val="20"/>
              </w:rPr>
            </w:pPr>
          </w:p>
        </w:tc>
        <w:tc>
          <w:tcPr>
            <w:tcW w:w="5248" w:type="dxa"/>
            <w:vAlign w:val="center"/>
            <w:hideMark/>
            <w:tcPrChange w:id="2474" w:author="Brown, Thomas" w:date="2019-01-29T16:10:00Z">
              <w:tcPr>
                <w:tcW w:w="5573" w:type="dxa"/>
                <w:vAlign w:val="center"/>
                <w:hideMark/>
              </w:tcPr>
            </w:tcPrChange>
          </w:tcPr>
          <w:p w14:paraId="19E13C9D" w14:textId="77777777" w:rsidR="00B15EAA" w:rsidRDefault="00B15EAA">
            <w:pPr>
              <w:rPr>
                <w:sz w:val="20"/>
                <w:szCs w:val="20"/>
              </w:rPr>
            </w:pPr>
          </w:p>
        </w:tc>
        <w:tc>
          <w:tcPr>
            <w:tcW w:w="998" w:type="dxa"/>
            <w:vAlign w:val="center"/>
            <w:hideMark/>
            <w:tcPrChange w:id="2475" w:author="Brown, Thomas" w:date="2019-01-29T16:10:00Z">
              <w:tcPr>
                <w:tcW w:w="1060" w:type="dxa"/>
                <w:vAlign w:val="center"/>
                <w:hideMark/>
              </w:tcPr>
            </w:tcPrChange>
          </w:tcPr>
          <w:p w14:paraId="70DEFFC4" w14:textId="77777777" w:rsidR="00B15EAA" w:rsidRDefault="00B15EAA">
            <w:pPr>
              <w:rPr>
                <w:sz w:val="20"/>
                <w:szCs w:val="20"/>
              </w:rPr>
            </w:pPr>
          </w:p>
        </w:tc>
        <w:tc>
          <w:tcPr>
            <w:tcW w:w="998" w:type="dxa"/>
            <w:vAlign w:val="center"/>
            <w:hideMark/>
            <w:tcPrChange w:id="2476" w:author="Brown, Thomas" w:date="2019-01-29T16:10:00Z">
              <w:tcPr>
                <w:tcW w:w="1060" w:type="dxa"/>
                <w:vAlign w:val="center"/>
                <w:hideMark/>
              </w:tcPr>
            </w:tcPrChange>
          </w:tcPr>
          <w:p w14:paraId="3606ECE7" w14:textId="77777777" w:rsidR="00B15EAA" w:rsidRDefault="00B15EAA">
            <w:pPr>
              <w:rPr>
                <w:sz w:val="20"/>
                <w:szCs w:val="20"/>
              </w:rPr>
            </w:pPr>
          </w:p>
        </w:tc>
        <w:tc>
          <w:tcPr>
            <w:tcW w:w="998" w:type="dxa"/>
            <w:vAlign w:val="center"/>
            <w:hideMark/>
            <w:tcPrChange w:id="2477" w:author="Brown, Thomas" w:date="2019-01-29T16:10:00Z">
              <w:tcPr>
                <w:tcW w:w="1060" w:type="dxa"/>
                <w:vAlign w:val="center"/>
                <w:hideMark/>
              </w:tcPr>
            </w:tcPrChange>
          </w:tcPr>
          <w:p w14:paraId="42BB2692" w14:textId="77777777" w:rsidR="00B15EAA" w:rsidRDefault="00B15EAA">
            <w:pPr>
              <w:rPr>
                <w:sz w:val="20"/>
                <w:szCs w:val="20"/>
              </w:rPr>
            </w:pPr>
          </w:p>
        </w:tc>
        <w:tc>
          <w:tcPr>
            <w:tcW w:w="998" w:type="dxa"/>
            <w:vAlign w:val="center"/>
            <w:hideMark/>
            <w:tcPrChange w:id="2478" w:author="Brown, Thomas" w:date="2019-01-29T16:10:00Z">
              <w:tcPr>
                <w:tcW w:w="1060" w:type="dxa"/>
                <w:vAlign w:val="center"/>
                <w:hideMark/>
              </w:tcPr>
            </w:tcPrChange>
          </w:tcPr>
          <w:p w14:paraId="20C381E9" w14:textId="77777777" w:rsidR="00B15EAA" w:rsidRDefault="00B15EAA">
            <w:pPr>
              <w:rPr>
                <w:sz w:val="20"/>
                <w:szCs w:val="20"/>
              </w:rPr>
            </w:pPr>
          </w:p>
        </w:tc>
        <w:tc>
          <w:tcPr>
            <w:tcW w:w="998" w:type="dxa"/>
            <w:vAlign w:val="center"/>
            <w:hideMark/>
            <w:tcPrChange w:id="2479" w:author="Brown, Thomas" w:date="2019-01-29T16:10:00Z">
              <w:tcPr>
                <w:tcW w:w="1060" w:type="dxa"/>
                <w:vAlign w:val="center"/>
                <w:hideMark/>
              </w:tcPr>
            </w:tcPrChange>
          </w:tcPr>
          <w:p w14:paraId="075B9D71" w14:textId="77777777" w:rsidR="00B15EAA" w:rsidRDefault="00B15EAA">
            <w:pPr>
              <w:rPr>
                <w:sz w:val="20"/>
                <w:szCs w:val="20"/>
              </w:rPr>
            </w:pPr>
          </w:p>
        </w:tc>
      </w:tr>
      <w:tr w:rsidR="00B15EAA" w14:paraId="34FB1698" w14:textId="77777777" w:rsidTr="00621554">
        <w:trPr>
          <w:trHeight w:val="586"/>
          <w:trPrChange w:id="2480" w:author="Brown, Thomas" w:date="2019-01-29T16:10:00Z">
            <w:trPr>
              <w:trHeight w:val="600"/>
            </w:trPr>
          </w:trPrChange>
        </w:trPr>
        <w:tc>
          <w:tcPr>
            <w:tcW w:w="445" w:type="dxa"/>
            <w:noWrap/>
            <w:vAlign w:val="center"/>
            <w:hideMark/>
            <w:tcPrChange w:id="2481" w:author="Brown, Thomas" w:date="2019-01-29T16:10:00Z">
              <w:tcPr>
                <w:tcW w:w="473" w:type="dxa"/>
                <w:noWrap/>
                <w:vAlign w:val="center"/>
                <w:hideMark/>
              </w:tcPr>
            </w:tcPrChange>
          </w:tcPr>
          <w:p w14:paraId="67A88D23" w14:textId="77777777" w:rsidR="00B15EAA" w:rsidRDefault="00B15EAA">
            <w:pPr>
              <w:rPr>
                <w:sz w:val="20"/>
                <w:szCs w:val="20"/>
              </w:rPr>
            </w:pPr>
          </w:p>
        </w:tc>
        <w:tc>
          <w:tcPr>
            <w:tcW w:w="5248" w:type="dxa"/>
            <w:vMerge w:val="restart"/>
            <w:tcBorders>
              <w:top w:val="single" w:sz="8" w:space="0" w:color="auto"/>
              <w:left w:val="single" w:sz="8" w:space="0" w:color="auto"/>
              <w:bottom w:val="single" w:sz="8" w:space="0" w:color="000000"/>
              <w:right w:val="nil"/>
            </w:tcBorders>
            <w:shd w:val="clear" w:color="auto" w:fill="AFFFFF"/>
            <w:vAlign w:val="center"/>
            <w:hideMark/>
            <w:tcPrChange w:id="2482" w:author="Brown, Thomas" w:date="2019-01-29T16:10:00Z">
              <w:tcPr>
                <w:tcW w:w="5573" w:type="dxa"/>
                <w:vMerge w:val="restart"/>
                <w:tcBorders>
                  <w:top w:val="single" w:sz="8" w:space="0" w:color="auto"/>
                  <w:left w:val="single" w:sz="8" w:space="0" w:color="auto"/>
                  <w:bottom w:val="single" w:sz="8" w:space="0" w:color="000000"/>
                  <w:right w:val="nil"/>
                </w:tcBorders>
                <w:shd w:val="clear" w:color="auto" w:fill="AFFFFF"/>
                <w:vAlign w:val="center"/>
                <w:hideMark/>
              </w:tcPr>
            </w:tcPrChange>
          </w:tcPr>
          <w:p w14:paraId="483B5813" w14:textId="77777777" w:rsidR="00B15EAA" w:rsidRDefault="00B15EAA">
            <w:pPr>
              <w:rPr>
                <w:rFonts w:ascii="Calibri" w:eastAsia="Times New Roman" w:hAnsi="Calibri" w:cs="Arial"/>
              </w:rPr>
            </w:pPr>
            <w:r>
              <w:rPr>
                <w:rFonts w:ascii="Calibri" w:eastAsia="Times New Roman" w:hAnsi="Calibri" w:cs="Arial"/>
              </w:rPr>
              <w:t>Total number of students earning a post-secondary degree or certificate up to and including Associate’s degrees</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83"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27AE9B02" w14:textId="77777777" w:rsidR="00B15EAA" w:rsidRDefault="00B15EAA">
            <w:pPr>
              <w:jc w:val="center"/>
              <w:rPr>
                <w:rFonts w:ascii="Calibri" w:eastAsia="Times New Roman" w:hAnsi="Calibri" w:cs="Arial"/>
              </w:rPr>
            </w:pPr>
            <w:r>
              <w:rPr>
                <w:rFonts w:ascii="Calibri" w:eastAsia="Times New Roman" w:hAnsi="Calibri" w:cs="Arial"/>
              </w:rPr>
              <w:t>42,825</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84"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07D67DA" w14:textId="77777777" w:rsidR="00B15EAA" w:rsidRDefault="00B15EAA">
            <w:pPr>
              <w:jc w:val="center"/>
              <w:rPr>
                <w:rFonts w:ascii="Calibri" w:eastAsia="Times New Roman" w:hAnsi="Calibri" w:cs="Arial"/>
              </w:rPr>
            </w:pPr>
            <w:r>
              <w:rPr>
                <w:rFonts w:ascii="Calibri" w:eastAsia="Times New Roman" w:hAnsi="Calibri" w:cs="Arial"/>
              </w:rPr>
              <w:t>45,679</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85"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6060504" w14:textId="77777777" w:rsidR="00B15EAA" w:rsidRDefault="00B15EAA">
            <w:pPr>
              <w:jc w:val="center"/>
              <w:rPr>
                <w:rFonts w:ascii="Calibri" w:eastAsia="Times New Roman" w:hAnsi="Calibri" w:cs="Arial"/>
              </w:rPr>
            </w:pPr>
            <w:r>
              <w:rPr>
                <w:rFonts w:ascii="Calibri" w:eastAsia="Times New Roman" w:hAnsi="Calibri" w:cs="Arial"/>
              </w:rPr>
              <w:t>48,532</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86"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FFB36CD" w14:textId="77777777" w:rsidR="00B15EAA" w:rsidRDefault="00B15EAA">
            <w:pPr>
              <w:jc w:val="center"/>
              <w:rPr>
                <w:rFonts w:ascii="Calibri" w:eastAsia="Times New Roman" w:hAnsi="Calibri" w:cs="Arial"/>
              </w:rPr>
            </w:pPr>
            <w:r>
              <w:rPr>
                <w:rFonts w:ascii="Calibri" w:eastAsia="Times New Roman" w:hAnsi="Calibri" w:cs="Arial"/>
              </w:rPr>
              <w:t>51,385</w:t>
            </w:r>
          </w:p>
        </w:tc>
        <w:tc>
          <w:tcPr>
            <w:tcW w:w="998" w:type="dxa"/>
            <w:vMerge w:val="restart"/>
            <w:tcBorders>
              <w:top w:val="single" w:sz="8" w:space="0" w:color="auto"/>
              <w:left w:val="single" w:sz="8" w:space="0" w:color="auto"/>
              <w:bottom w:val="single" w:sz="8" w:space="0" w:color="000000"/>
              <w:right w:val="single" w:sz="8" w:space="0" w:color="auto"/>
            </w:tcBorders>
            <w:vAlign w:val="center"/>
            <w:hideMark/>
            <w:tcPrChange w:id="2487" w:author="Brown, Thomas" w:date="2019-01-29T16:10: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63725A32" w14:textId="77777777" w:rsidR="00B15EAA" w:rsidRDefault="00B15EAA">
            <w:pPr>
              <w:jc w:val="center"/>
              <w:rPr>
                <w:rFonts w:ascii="Calibri" w:eastAsia="Times New Roman" w:hAnsi="Calibri" w:cs="Arial"/>
              </w:rPr>
            </w:pPr>
            <w:r>
              <w:rPr>
                <w:rFonts w:ascii="Calibri" w:eastAsia="Times New Roman" w:hAnsi="Calibri" w:cs="Arial"/>
              </w:rPr>
              <w:t>54,239</w:t>
            </w:r>
          </w:p>
        </w:tc>
      </w:tr>
      <w:tr w:rsidR="00B15EAA" w14:paraId="29F9054B" w14:textId="77777777" w:rsidTr="00621554">
        <w:trPr>
          <w:trHeight w:val="586"/>
          <w:trPrChange w:id="2488" w:author="Brown, Thomas" w:date="2019-01-29T16:10:00Z">
            <w:trPr>
              <w:trHeight w:val="600"/>
            </w:trPr>
          </w:trPrChange>
        </w:trPr>
        <w:tc>
          <w:tcPr>
            <w:tcW w:w="445" w:type="dxa"/>
            <w:noWrap/>
            <w:vAlign w:val="center"/>
            <w:hideMark/>
            <w:tcPrChange w:id="2489" w:author="Brown, Thomas" w:date="2019-01-29T16:10:00Z">
              <w:tcPr>
                <w:tcW w:w="473" w:type="dxa"/>
                <w:noWrap/>
                <w:vAlign w:val="center"/>
                <w:hideMark/>
              </w:tcPr>
            </w:tcPrChange>
          </w:tcPr>
          <w:p w14:paraId="1F9E845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nil"/>
            </w:tcBorders>
            <w:vAlign w:val="center"/>
            <w:hideMark/>
            <w:tcPrChange w:id="2490" w:author="Brown, Thomas" w:date="2019-01-29T16:10:00Z">
              <w:tcPr>
                <w:tcW w:w="0" w:type="auto"/>
                <w:vMerge/>
                <w:tcBorders>
                  <w:top w:val="single" w:sz="8" w:space="0" w:color="auto"/>
                  <w:left w:val="single" w:sz="8" w:space="0" w:color="auto"/>
                  <w:bottom w:val="single" w:sz="8" w:space="0" w:color="000000"/>
                  <w:right w:val="nil"/>
                </w:tcBorders>
                <w:vAlign w:val="center"/>
                <w:hideMark/>
              </w:tcPr>
            </w:tcPrChange>
          </w:tcPr>
          <w:p w14:paraId="1F46A24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91"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3CCD7AE"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92"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47B3682"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93"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5E6DC4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94"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49DCC2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495" w:author="Brown, Thomas" w:date="2019-01-29T16:10: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4AE3377" w14:textId="77777777" w:rsidR="00B15EAA" w:rsidRDefault="00B15EAA">
            <w:pPr>
              <w:rPr>
                <w:rFonts w:ascii="Calibri" w:eastAsia="Times New Roman" w:hAnsi="Calibri" w:cs="Arial"/>
              </w:rPr>
            </w:pPr>
          </w:p>
        </w:tc>
      </w:tr>
    </w:tbl>
    <w:p w14:paraId="514CD667" w14:textId="77777777" w:rsidR="00B15EAA" w:rsidRDefault="00B15EAA" w:rsidP="00B15EAA"/>
    <w:tbl>
      <w:tblPr>
        <w:tblW w:w="10458" w:type="dxa"/>
        <w:tblInd w:w="108" w:type="dxa"/>
        <w:tblLook w:val="04A0" w:firstRow="1" w:lastRow="0" w:firstColumn="1" w:lastColumn="0" w:noHBand="0" w:noVBand="1"/>
        <w:tblPrChange w:id="2496" w:author="Brown, Thomas" w:date="2019-01-29T16:11:00Z">
          <w:tblPr>
            <w:tblW w:w="11346" w:type="dxa"/>
            <w:tblInd w:w="108" w:type="dxa"/>
            <w:tblLook w:val="04A0" w:firstRow="1" w:lastRow="0" w:firstColumn="1" w:lastColumn="0" w:noHBand="0" w:noVBand="1"/>
          </w:tblPr>
        </w:tblPrChange>
      </w:tblPr>
      <w:tblGrid>
        <w:gridCol w:w="473"/>
        <w:gridCol w:w="5137"/>
        <w:gridCol w:w="977"/>
        <w:gridCol w:w="977"/>
        <w:gridCol w:w="977"/>
        <w:gridCol w:w="977"/>
        <w:gridCol w:w="977"/>
        <w:tblGridChange w:id="2497">
          <w:tblGrid>
            <w:gridCol w:w="473"/>
            <w:gridCol w:w="5573"/>
            <w:gridCol w:w="1060"/>
            <w:gridCol w:w="1060"/>
            <w:gridCol w:w="1060"/>
            <w:gridCol w:w="1060"/>
            <w:gridCol w:w="1060"/>
          </w:tblGrid>
        </w:tblGridChange>
      </w:tblGrid>
      <w:tr w:rsidR="00B15EAA" w14:paraId="3D346E18" w14:textId="77777777" w:rsidTr="00621554">
        <w:trPr>
          <w:trHeight w:val="407"/>
          <w:trPrChange w:id="2498" w:author="Brown, Thomas" w:date="2019-01-29T16:11:00Z">
            <w:trPr>
              <w:trHeight w:val="420"/>
            </w:trPr>
          </w:trPrChange>
        </w:trPr>
        <w:tc>
          <w:tcPr>
            <w:tcW w:w="6550" w:type="dxa"/>
            <w:gridSpan w:val="3"/>
            <w:noWrap/>
            <w:vAlign w:val="center"/>
            <w:hideMark/>
            <w:tcPrChange w:id="2499" w:author="Brown, Thomas" w:date="2019-01-29T16:11:00Z">
              <w:tcPr>
                <w:tcW w:w="7106" w:type="dxa"/>
                <w:gridSpan w:val="3"/>
                <w:noWrap/>
                <w:vAlign w:val="center"/>
                <w:hideMark/>
              </w:tcPr>
            </w:tcPrChange>
          </w:tcPr>
          <w:p w14:paraId="0BCA0430" w14:textId="77777777" w:rsidR="00B15EAA" w:rsidRDefault="00B15EAA"/>
        </w:tc>
        <w:tc>
          <w:tcPr>
            <w:tcW w:w="977" w:type="dxa"/>
            <w:noWrap/>
            <w:vAlign w:val="bottom"/>
            <w:hideMark/>
            <w:tcPrChange w:id="2500" w:author="Brown, Thomas" w:date="2019-01-29T16:11:00Z">
              <w:tcPr>
                <w:tcW w:w="1060" w:type="dxa"/>
                <w:noWrap/>
                <w:vAlign w:val="bottom"/>
                <w:hideMark/>
              </w:tcPr>
            </w:tcPrChange>
          </w:tcPr>
          <w:p w14:paraId="600F65F3" w14:textId="77777777" w:rsidR="00B15EAA" w:rsidRDefault="00B15EAA">
            <w:pPr>
              <w:rPr>
                <w:sz w:val="20"/>
                <w:szCs w:val="20"/>
              </w:rPr>
            </w:pPr>
          </w:p>
        </w:tc>
        <w:tc>
          <w:tcPr>
            <w:tcW w:w="977" w:type="dxa"/>
            <w:noWrap/>
            <w:vAlign w:val="bottom"/>
            <w:hideMark/>
            <w:tcPrChange w:id="2501" w:author="Brown, Thomas" w:date="2019-01-29T16:11:00Z">
              <w:tcPr>
                <w:tcW w:w="1060" w:type="dxa"/>
                <w:noWrap/>
                <w:vAlign w:val="bottom"/>
                <w:hideMark/>
              </w:tcPr>
            </w:tcPrChange>
          </w:tcPr>
          <w:p w14:paraId="49C7042D" w14:textId="77777777" w:rsidR="00B15EAA" w:rsidRDefault="00B15EAA">
            <w:pPr>
              <w:rPr>
                <w:sz w:val="20"/>
                <w:szCs w:val="20"/>
              </w:rPr>
            </w:pPr>
          </w:p>
        </w:tc>
        <w:tc>
          <w:tcPr>
            <w:tcW w:w="977" w:type="dxa"/>
            <w:noWrap/>
            <w:vAlign w:val="bottom"/>
            <w:hideMark/>
            <w:tcPrChange w:id="2502" w:author="Brown, Thomas" w:date="2019-01-29T16:11:00Z">
              <w:tcPr>
                <w:tcW w:w="1060" w:type="dxa"/>
                <w:noWrap/>
                <w:vAlign w:val="bottom"/>
                <w:hideMark/>
              </w:tcPr>
            </w:tcPrChange>
          </w:tcPr>
          <w:p w14:paraId="72F81793" w14:textId="77777777" w:rsidR="00B15EAA" w:rsidRDefault="00B15EAA">
            <w:pPr>
              <w:rPr>
                <w:sz w:val="20"/>
                <w:szCs w:val="20"/>
              </w:rPr>
            </w:pPr>
          </w:p>
        </w:tc>
        <w:tc>
          <w:tcPr>
            <w:tcW w:w="977" w:type="dxa"/>
            <w:noWrap/>
            <w:vAlign w:val="bottom"/>
            <w:hideMark/>
            <w:tcPrChange w:id="2503" w:author="Brown, Thomas" w:date="2019-01-29T16:11:00Z">
              <w:tcPr>
                <w:tcW w:w="1060" w:type="dxa"/>
                <w:noWrap/>
                <w:vAlign w:val="bottom"/>
                <w:hideMark/>
              </w:tcPr>
            </w:tcPrChange>
          </w:tcPr>
          <w:p w14:paraId="32AD4B74" w14:textId="77777777" w:rsidR="00B15EAA" w:rsidRDefault="00B15EAA">
            <w:pPr>
              <w:rPr>
                <w:sz w:val="20"/>
                <w:szCs w:val="20"/>
              </w:rPr>
            </w:pPr>
          </w:p>
        </w:tc>
      </w:tr>
      <w:tr w:rsidR="00B15EAA" w14:paraId="7EF4CF41" w14:textId="77777777" w:rsidTr="00621554">
        <w:trPr>
          <w:trHeight w:val="261"/>
          <w:trPrChange w:id="2504" w:author="Brown, Thomas" w:date="2019-01-29T16:11:00Z">
            <w:trPr>
              <w:trHeight w:val="270"/>
            </w:trPr>
          </w:trPrChange>
        </w:trPr>
        <w:tc>
          <w:tcPr>
            <w:tcW w:w="436" w:type="dxa"/>
            <w:noWrap/>
            <w:vAlign w:val="bottom"/>
            <w:hideMark/>
            <w:tcPrChange w:id="2505" w:author="Brown, Thomas" w:date="2019-01-29T16:11:00Z">
              <w:tcPr>
                <w:tcW w:w="473" w:type="dxa"/>
                <w:noWrap/>
                <w:vAlign w:val="bottom"/>
                <w:hideMark/>
              </w:tcPr>
            </w:tcPrChange>
          </w:tcPr>
          <w:p w14:paraId="1F70571A" w14:textId="77777777" w:rsidR="00B15EAA" w:rsidRDefault="00B15EAA">
            <w:pPr>
              <w:rPr>
                <w:sz w:val="20"/>
                <w:szCs w:val="20"/>
              </w:rPr>
            </w:pPr>
          </w:p>
        </w:tc>
        <w:tc>
          <w:tcPr>
            <w:tcW w:w="5137" w:type="dxa"/>
            <w:noWrap/>
            <w:vAlign w:val="bottom"/>
            <w:hideMark/>
            <w:tcPrChange w:id="2506" w:author="Brown, Thomas" w:date="2019-01-29T16:11:00Z">
              <w:tcPr>
                <w:tcW w:w="5573" w:type="dxa"/>
                <w:noWrap/>
                <w:vAlign w:val="bottom"/>
                <w:hideMark/>
              </w:tcPr>
            </w:tcPrChange>
          </w:tcPr>
          <w:p w14:paraId="33CA45C1" w14:textId="77777777" w:rsidR="00B15EAA" w:rsidRDefault="00B15EAA">
            <w:pPr>
              <w:rPr>
                <w:sz w:val="20"/>
                <w:szCs w:val="20"/>
              </w:rPr>
            </w:pPr>
          </w:p>
        </w:tc>
        <w:tc>
          <w:tcPr>
            <w:tcW w:w="977" w:type="dxa"/>
            <w:noWrap/>
            <w:vAlign w:val="bottom"/>
            <w:hideMark/>
            <w:tcPrChange w:id="2507" w:author="Brown, Thomas" w:date="2019-01-29T16:11:00Z">
              <w:tcPr>
                <w:tcW w:w="1060" w:type="dxa"/>
                <w:noWrap/>
                <w:vAlign w:val="bottom"/>
                <w:hideMark/>
              </w:tcPr>
            </w:tcPrChange>
          </w:tcPr>
          <w:p w14:paraId="71E2D7A0" w14:textId="77777777" w:rsidR="00B15EAA" w:rsidRDefault="00B15EAA">
            <w:pPr>
              <w:rPr>
                <w:sz w:val="20"/>
                <w:szCs w:val="20"/>
              </w:rPr>
            </w:pPr>
          </w:p>
        </w:tc>
        <w:tc>
          <w:tcPr>
            <w:tcW w:w="977" w:type="dxa"/>
            <w:noWrap/>
            <w:vAlign w:val="bottom"/>
            <w:hideMark/>
            <w:tcPrChange w:id="2508" w:author="Brown, Thomas" w:date="2019-01-29T16:11:00Z">
              <w:tcPr>
                <w:tcW w:w="1060" w:type="dxa"/>
                <w:noWrap/>
                <w:vAlign w:val="bottom"/>
                <w:hideMark/>
              </w:tcPr>
            </w:tcPrChange>
          </w:tcPr>
          <w:p w14:paraId="2676FF27" w14:textId="77777777" w:rsidR="00B15EAA" w:rsidRDefault="00B15EAA">
            <w:pPr>
              <w:rPr>
                <w:sz w:val="20"/>
                <w:szCs w:val="20"/>
              </w:rPr>
            </w:pPr>
          </w:p>
        </w:tc>
        <w:tc>
          <w:tcPr>
            <w:tcW w:w="977" w:type="dxa"/>
            <w:noWrap/>
            <w:vAlign w:val="bottom"/>
            <w:hideMark/>
            <w:tcPrChange w:id="2509" w:author="Brown, Thomas" w:date="2019-01-29T16:11:00Z">
              <w:tcPr>
                <w:tcW w:w="1060" w:type="dxa"/>
                <w:noWrap/>
                <w:vAlign w:val="bottom"/>
                <w:hideMark/>
              </w:tcPr>
            </w:tcPrChange>
          </w:tcPr>
          <w:p w14:paraId="3E272F8B" w14:textId="77777777" w:rsidR="00B15EAA" w:rsidRDefault="00B15EAA">
            <w:pPr>
              <w:rPr>
                <w:sz w:val="20"/>
                <w:szCs w:val="20"/>
              </w:rPr>
            </w:pPr>
          </w:p>
        </w:tc>
        <w:tc>
          <w:tcPr>
            <w:tcW w:w="977" w:type="dxa"/>
            <w:noWrap/>
            <w:vAlign w:val="bottom"/>
            <w:hideMark/>
            <w:tcPrChange w:id="2510" w:author="Brown, Thomas" w:date="2019-01-29T16:11:00Z">
              <w:tcPr>
                <w:tcW w:w="1060" w:type="dxa"/>
                <w:noWrap/>
                <w:vAlign w:val="bottom"/>
                <w:hideMark/>
              </w:tcPr>
            </w:tcPrChange>
          </w:tcPr>
          <w:p w14:paraId="0057C011" w14:textId="77777777" w:rsidR="00B15EAA" w:rsidRDefault="00B15EAA">
            <w:pPr>
              <w:rPr>
                <w:sz w:val="20"/>
                <w:szCs w:val="20"/>
              </w:rPr>
            </w:pPr>
          </w:p>
        </w:tc>
        <w:tc>
          <w:tcPr>
            <w:tcW w:w="977" w:type="dxa"/>
            <w:noWrap/>
            <w:vAlign w:val="bottom"/>
            <w:hideMark/>
            <w:tcPrChange w:id="2511" w:author="Brown, Thomas" w:date="2019-01-29T16:11:00Z">
              <w:tcPr>
                <w:tcW w:w="1060" w:type="dxa"/>
                <w:noWrap/>
                <w:vAlign w:val="bottom"/>
                <w:hideMark/>
              </w:tcPr>
            </w:tcPrChange>
          </w:tcPr>
          <w:p w14:paraId="416FF41D" w14:textId="77777777" w:rsidR="00B15EAA" w:rsidRDefault="00B15EAA">
            <w:pPr>
              <w:rPr>
                <w:sz w:val="20"/>
                <w:szCs w:val="20"/>
              </w:rPr>
            </w:pPr>
          </w:p>
        </w:tc>
      </w:tr>
      <w:tr w:rsidR="00B15EAA" w14:paraId="3EA3C165" w14:textId="77777777" w:rsidTr="00621554">
        <w:trPr>
          <w:trHeight w:val="377"/>
          <w:trPrChange w:id="2512" w:author="Brown, Thomas" w:date="2019-01-29T16:11:00Z">
            <w:trPr>
              <w:trHeight w:val="390"/>
            </w:trPr>
          </w:trPrChange>
        </w:trPr>
        <w:tc>
          <w:tcPr>
            <w:tcW w:w="436" w:type="dxa"/>
            <w:noWrap/>
            <w:vAlign w:val="bottom"/>
            <w:hideMark/>
            <w:tcPrChange w:id="2513" w:author="Brown, Thomas" w:date="2019-01-29T16:11:00Z">
              <w:tcPr>
                <w:tcW w:w="473" w:type="dxa"/>
                <w:noWrap/>
                <w:vAlign w:val="bottom"/>
                <w:hideMark/>
              </w:tcPr>
            </w:tcPrChange>
          </w:tcPr>
          <w:p w14:paraId="10BFED39" w14:textId="77777777" w:rsidR="00B15EAA" w:rsidRDefault="00B15EAA">
            <w:pPr>
              <w:rPr>
                <w:sz w:val="20"/>
                <w:szCs w:val="20"/>
              </w:rPr>
            </w:pPr>
          </w:p>
        </w:tc>
        <w:tc>
          <w:tcPr>
            <w:tcW w:w="5137" w:type="dxa"/>
            <w:noWrap/>
            <w:vAlign w:val="center"/>
            <w:hideMark/>
            <w:tcPrChange w:id="2514" w:author="Brown, Thomas" w:date="2019-01-29T16:11:00Z">
              <w:tcPr>
                <w:tcW w:w="5573" w:type="dxa"/>
                <w:noWrap/>
                <w:vAlign w:val="center"/>
                <w:hideMark/>
              </w:tcPr>
            </w:tcPrChange>
          </w:tcPr>
          <w:p w14:paraId="2DFC59E2"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Workforce Solutions</w:t>
            </w:r>
          </w:p>
        </w:tc>
        <w:tc>
          <w:tcPr>
            <w:tcW w:w="977" w:type="dxa"/>
            <w:tcBorders>
              <w:top w:val="single" w:sz="8" w:space="0" w:color="auto"/>
              <w:left w:val="single" w:sz="8" w:space="0" w:color="auto"/>
              <w:bottom w:val="nil"/>
              <w:right w:val="single" w:sz="8" w:space="0" w:color="auto"/>
            </w:tcBorders>
            <w:vAlign w:val="center"/>
            <w:hideMark/>
            <w:tcPrChange w:id="2515" w:author="Brown, Thomas" w:date="2019-01-29T16:11:00Z">
              <w:tcPr>
                <w:tcW w:w="1060" w:type="dxa"/>
                <w:tcBorders>
                  <w:top w:val="single" w:sz="8" w:space="0" w:color="auto"/>
                  <w:left w:val="single" w:sz="8" w:space="0" w:color="auto"/>
                  <w:bottom w:val="nil"/>
                  <w:right w:val="single" w:sz="8" w:space="0" w:color="auto"/>
                </w:tcBorders>
                <w:vAlign w:val="center"/>
                <w:hideMark/>
              </w:tcPr>
            </w:tcPrChange>
          </w:tcPr>
          <w:p w14:paraId="4510F317"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977" w:type="dxa"/>
            <w:tcBorders>
              <w:top w:val="single" w:sz="8" w:space="0" w:color="auto"/>
              <w:left w:val="nil"/>
              <w:bottom w:val="nil"/>
              <w:right w:val="single" w:sz="8" w:space="0" w:color="auto"/>
            </w:tcBorders>
            <w:vAlign w:val="center"/>
            <w:hideMark/>
            <w:tcPrChange w:id="2516" w:author="Brown, Thomas" w:date="2019-01-29T16:11:00Z">
              <w:tcPr>
                <w:tcW w:w="1060" w:type="dxa"/>
                <w:tcBorders>
                  <w:top w:val="single" w:sz="8" w:space="0" w:color="auto"/>
                  <w:left w:val="nil"/>
                  <w:bottom w:val="nil"/>
                  <w:right w:val="single" w:sz="8" w:space="0" w:color="auto"/>
                </w:tcBorders>
                <w:vAlign w:val="center"/>
                <w:hideMark/>
              </w:tcPr>
            </w:tcPrChange>
          </w:tcPr>
          <w:p w14:paraId="364A97D7"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977" w:type="dxa"/>
            <w:tcBorders>
              <w:top w:val="single" w:sz="8" w:space="0" w:color="auto"/>
              <w:left w:val="nil"/>
              <w:bottom w:val="nil"/>
              <w:right w:val="single" w:sz="8" w:space="0" w:color="auto"/>
            </w:tcBorders>
            <w:vAlign w:val="center"/>
            <w:hideMark/>
            <w:tcPrChange w:id="2517" w:author="Brown, Thomas" w:date="2019-01-29T16:11:00Z">
              <w:tcPr>
                <w:tcW w:w="1060" w:type="dxa"/>
                <w:tcBorders>
                  <w:top w:val="single" w:sz="8" w:space="0" w:color="auto"/>
                  <w:left w:val="nil"/>
                  <w:bottom w:val="nil"/>
                  <w:right w:val="single" w:sz="8" w:space="0" w:color="auto"/>
                </w:tcBorders>
                <w:vAlign w:val="center"/>
                <w:hideMark/>
              </w:tcPr>
            </w:tcPrChange>
          </w:tcPr>
          <w:p w14:paraId="66AFEED1"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977" w:type="dxa"/>
            <w:tcBorders>
              <w:top w:val="single" w:sz="8" w:space="0" w:color="auto"/>
              <w:left w:val="nil"/>
              <w:bottom w:val="nil"/>
              <w:right w:val="single" w:sz="8" w:space="0" w:color="auto"/>
            </w:tcBorders>
            <w:vAlign w:val="center"/>
            <w:hideMark/>
            <w:tcPrChange w:id="2518" w:author="Brown, Thomas" w:date="2019-01-29T16:11:00Z">
              <w:tcPr>
                <w:tcW w:w="1060" w:type="dxa"/>
                <w:tcBorders>
                  <w:top w:val="single" w:sz="8" w:space="0" w:color="auto"/>
                  <w:left w:val="nil"/>
                  <w:bottom w:val="nil"/>
                  <w:right w:val="single" w:sz="8" w:space="0" w:color="auto"/>
                </w:tcBorders>
                <w:vAlign w:val="center"/>
                <w:hideMark/>
              </w:tcPr>
            </w:tcPrChange>
          </w:tcPr>
          <w:p w14:paraId="0669AE5B"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977" w:type="dxa"/>
            <w:tcBorders>
              <w:top w:val="single" w:sz="8" w:space="0" w:color="auto"/>
              <w:left w:val="nil"/>
              <w:bottom w:val="nil"/>
              <w:right w:val="single" w:sz="8" w:space="0" w:color="auto"/>
            </w:tcBorders>
            <w:vAlign w:val="center"/>
            <w:hideMark/>
            <w:tcPrChange w:id="2519" w:author="Brown, Thomas" w:date="2019-01-29T16:11:00Z">
              <w:tcPr>
                <w:tcW w:w="1060" w:type="dxa"/>
                <w:tcBorders>
                  <w:top w:val="single" w:sz="8" w:space="0" w:color="auto"/>
                  <w:left w:val="nil"/>
                  <w:bottom w:val="nil"/>
                  <w:right w:val="single" w:sz="8" w:space="0" w:color="auto"/>
                </w:tcBorders>
                <w:vAlign w:val="center"/>
                <w:hideMark/>
              </w:tcPr>
            </w:tcPrChange>
          </w:tcPr>
          <w:p w14:paraId="1F529827"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24963041" w14:textId="77777777" w:rsidTr="00621554">
        <w:trPr>
          <w:trHeight w:val="581"/>
          <w:trPrChange w:id="2520" w:author="Brown, Thomas" w:date="2019-01-29T16:11:00Z">
            <w:trPr>
              <w:trHeight w:val="600"/>
            </w:trPr>
          </w:trPrChange>
        </w:trPr>
        <w:tc>
          <w:tcPr>
            <w:tcW w:w="436" w:type="dxa"/>
            <w:tcBorders>
              <w:top w:val="nil"/>
              <w:left w:val="nil"/>
              <w:bottom w:val="nil"/>
              <w:right w:val="single" w:sz="8" w:space="0" w:color="auto"/>
            </w:tcBorders>
            <w:noWrap/>
            <w:textDirection w:val="btLr"/>
            <w:vAlign w:val="center"/>
            <w:hideMark/>
            <w:tcPrChange w:id="2521" w:author="Brown, Thomas" w:date="2019-01-29T16:11:00Z">
              <w:tcPr>
                <w:tcW w:w="473" w:type="dxa"/>
                <w:tcBorders>
                  <w:top w:val="nil"/>
                  <w:left w:val="nil"/>
                  <w:bottom w:val="nil"/>
                  <w:right w:val="single" w:sz="8" w:space="0" w:color="auto"/>
                </w:tcBorders>
                <w:noWrap/>
                <w:textDirection w:val="btLr"/>
                <w:vAlign w:val="center"/>
                <w:hideMark/>
              </w:tcPr>
            </w:tcPrChange>
          </w:tcPr>
          <w:p w14:paraId="2B3F267F" w14:textId="77777777" w:rsidR="00B15EAA" w:rsidRDefault="00B15EAA">
            <w:pPr>
              <w:jc w:val="center"/>
              <w:rPr>
                <w:rFonts w:ascii="Calibri" w:eastAsia="Times New Roman" w:hAnsi="Calibri" w:cs="Arial"/>
                <w:sz w:val="20"/>
                <w:szCs w:val="20"/>
              </w:rPr>
            </w:pPr>
            <w:r>
              <w:rPr>
                <w:rFonts w:ascii="Calibri" w:eastAsia="Times New Roman" w:hAnsi="Calibri" w:cs="Arial"/>
                <w:sz w:val="20"/>
                <w:szCs w:val="20"/>
              </w:rPr>
              <w:t> </w:t>
            </w:r>
          </w:p>
        </w:tc>
        <w:tc>
          <w:tcPr>
            <w:tcW w:w="5137" w:type="dxa"/>
            <w:tcBorders>
              <w:top w:val="single" w:sz="8" w:space="0" w:color="auto"/>
              <w:left w:val="nil"/>
              <w:bottom w:val="nil"/>
              <w:right w:val="single" w:sz="8" w:space="0" w:color="auto"/>
            </w:tcBorders>
            <w:vAlign w:val="center"/>
            <w:hideMark/>
            <w:tcPrChange w:id="2522" w:author="Brown, Thomas" w:date="2019-01-29T16:11:00Z">
              <w:tcPr>
                <w:tcW w:w="5573" w:type="dxa"/>
                <w:tcBorders>
                  <w:top w:val="single" w:sz="8" w:space="0" w:color="auto"/>
                  <w:left w:val="nil"/>
                  <w:bottom w:val="nil"/>
                  <w:right w:val="single" w:sz="8" w:space="0" w:color="auto"/>
                </w:tcBorders>
                <w:vAlign w:val="center"/>
                <w:hideMark/>
              </w:tcPr>
            </w:tcPrChange>
          </w:tcPr>
          <w:p w14:paraId="30B491B5" w14:textId="77777777" w:rsidR="00B15EAA" w:rsidRDefault="00B15EAA">
            <w:pPr>
              <w:rPr>
                <w:rFonts w:ascii="Calibri" w:eastAsia="Times New Roman" w:hAnsi="Calibri" w:cs="Arial"/>
              </w:rPr>
            </w:pPr>
            <w:r>
              <w:rPr>
                <w:rFonts w:ascii="Calibri" w:eastAsia="Times New Roman" w:hAnsi="Calibri" w:cs="Arial"/>
              </w:rPr>
              <w:t>Percentage of customers pursuing an education credential who earn one</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23"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A468FBE" w14:textId="77777777" w:rsidR="00B15EAA" w:rsidRDefault="00B15EAA">
            <w:pPr>
              <w:jc w:val="center"/>
              <w:rPr>
                <w:rFonts w:ascii="Calibri" w:eastAsia="Times New Roman" w:hAnsi="Calibri" w:cs="Arial"/>
              </w:rPr>
            </w:pPr>
            <w:r>
              <w:rPr>
                <w:rFonts w:ascii="Calibri" w:eastAsia="Times New Roman" w:hAnsi="Calibri" w:cs="Arial"/>
              </w:rPr>
              <w:t>74%</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24"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20052E56" w14:textId="77777777" w:rsidR="00B15EAA" w:rsidRDefault="00B15EAA">
            <w:pPr>
              <w:jc w:val="center"/>
              <w:rPr>
                <w:rFonts w:ascii="Calibri" w:eastAsia="Times New Roman" w:hAnsi="Calibri" w:cs="Arial"/>
              </w:rPr>
            </w:pPr>
            <w:r>
              <w:rPr>
                <w:rFonts w:ascii="Calibri" w:eastAsia="Times New Roman" w:hAnsi="Calibri" w:cs="Arial"/>
              </w:rPr>
              <w:t>75%</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25"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1CF6992" w14:textId="77777777" w:rsidR="00B15EAA" w:rsidRDefault="00B15EAA">
            <w:pPr>
              <w:jc w:val="center"/>
              <w:rPr>
                <w:rFonts w:ascii="Calibri" w:eastAsia="Times New Roman" w:hAnsi="Calibri" w:cs="Arial"/>
              </w:rPr>
            </w:pPr>
            <w:r>
              <w:rPr>
                <w:rFonts w:ascii="Calibri" w:eastAsia="Times New Roman" w:hAnsi="Calibri" w:cs="Arial"/>
              </w:rPr>
              <w:t>75%</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26"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D11AEBB" w14:textId="77777777" w:rsidR="00B15EAA" w:rsidRDefault="00B15EAA">
            <w:pPr>
              <w:jc w:val="center"/>
              <w:rPr>
                <w:rFonts w:ascii="Calibri" w:eastAsia="Times New Roman" w:hAnsi="Calibri" w:cs="Arial"/>
              </w:rPr>
            </w:pPr>
            <w:r>
              <w:rPr>
                <w:rFonts w:ascii="Calibri" w:eastAsia="Times New Roman" w:hAnsi="Calibri" w:cs="Arial"/>
              </w:rPr>
              <w:t>76%</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27"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A68E13F" w14:textId="77777777" w:rsidR="00B15EAA" w:rsidRDefault="00B15EAA">
            <w:pPr>
              <w:jc w:val="center"/>
              <w:rPr>
                <w:rFonts w:ascii="Calibri" w:eastAsia="Times New Roman" w:hAnsi="Calibri" w:cs="Arial"/>
              </w:rPr>
            </w:pPr>
            <w:r>
              <w:rPr>
                <w:rFonts w:ascii="Calibri" w:eastAsia="Times New Roman" w:hAnsi="Calibri" w:cs="Arial"/>
              </w:rPr>
              <w:t>76%</w:t>
            </w:r>
          </w:p>
        </w:tc>
      </w:tr>
      <w:tr w:rsidR="00B15EAA" w14:paraId="3FD40D4D" w14:textId="77777777" w:rsidTr="00621554">
        <w:trPr>
          <w:trHeight w:val="581"/>
          <w:trPrChange w:id="2528" w:author="Brown, Thomas" w:date="2019-01-29T16:11:00Z">
            <w:trPr>
              <w:trHeight w:val="600"/>
            </w:trPr>
          </w:trPrChange>
        </w:trPr>
        <w:tc>
          <w:tcPr>
            <w:tcW w:w="436" w:type="dxa"/>
            <w:tcBorders>
              <w:top w:val="nil"/>
              <w:left w:val="nil"/>
              <w:bottom w:val="nil"/>
              <w:right w:val="single" w:sz="8" w:space="0" w:color="auto"/>
            </w:tcBorders>
            <w:noWrap/>
            <w:textDirection w:val="btLr"/>
            <w:vAlign w:val="center"/>
            <w:hideMark/>
            <w:tcPrChange w:id="2529" w:author="Brown, Thomas" w:date="2019-01-29T16:11:00Z">
              <w:tcPr>
                <w:tcW w:w="473" w:type="dxa"/>
                <w:tcBorders>
                  <w:top w:val="nil"/>
                  <w:left w:val="nil"/>
                  <w:bottom w:val="nil"/>
                  <w:right w:val="single" w:sz="8" w:space="0" w:color="auto"/>
                </w:tcBorders>
                <w:noWrap/>
                <w:textDirection w:val="btLr"/>
                <w:vAlign w:val="center"/>
                <w:hideMark/>
              </w:tcPr>
            </w:tcPrChange>
          </w:tcPr>
          <w:p w14:paraId="30C5FA6B" w14:textId="77777777" w:rsidR="00B15EAA" w:rsidRDefault="00B15EAA">
            <w:pPr>
              <w:jc w:val="center"/>
              <w:rPr>
                <w:rFonts w:ascii="Calibri" w:eastAsia="Times New Roman" w:hAnsi="Calibri" w:cs="Arial"/>
                <w:sz w:val="20"/>
                <w:szCs w:val="20"/>
              </w:rPr>
            </w:pPr>
            <w:r>
              <w:rPr>
                <w:rFonts w:ascii="Calibri" w:eastAsia="Times New Roman" w:hAnsi="Calibri" w:cs="Arial"/>
                <w:sz w:val="20"/>
                <w:szCs w:val="20"/>
              </w:rPr>
              <w:t> </w:t>
            </w:r>
          </w:p>
        </w:tc>
        <w:tc>
          <w:tcPr>
            <w:tcW w:w="5137" w:type="dxa"/>
            <w:tcBorders>
              <w:top w:val="nil"/>
              <w:left w:val="nil"/>
              <w:bottom w:val="single" w:sz="8" w:space="0" w:color="000000"/>
              <w:right w:val="single" w:sz="8" w:space="0" w:color="auto"/>
            </w:tcBorders>
            <w:vAlign w:val="center"/>
            <w:hideMark/>
            <w:tcPrChange w:id="2530" w:author="Brown, Thomas" w:date="2019-01-29T16:11:00Z">
              <w:tcPr>
                <w:tcW w:w="5573" w:type="dxa"/>
                <w:tcBorders>
                  <w:top w:val="nil"/>
                  <w:left w:val="nil"/>
                  <w:bottom w:val="single" w:sz="8" w:space="0" w:color="000000"/>
                  <w:right w:val="single" w:sz="8" w:space="0" w:color="auto"/>
                </w:tcBorders>
                <w:vAlign w:val="center"/>
                <w:hideMark/>
              </w:tcPr>
            </w:tcPrChange>
          </w:tcPr>
          <w:p w14:paraId="36249551" w14:textId="77777777" w:rsidR="00B15EAA" w:rsidRDefault="00B15EAA">
            <w:pPr>
              <w:rPr>
                <w:rFonts w:ascii="Calibri" w:eastAsia="Times New Roman" w:hAnsi="Calibri" w:cs="Arial"/>
              </w:rPr>
            </w:pPr>
            <w:r>
              <w:rPr>
                <w:rFonts w:ascii="Calibri" w:eastAsia="Times New Roman" w:hAnsi="Calibri" w:cs="Arial"/>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31"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48111F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32"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69B7D9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33"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62DAE3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34"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18091A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35"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C6167B2" w14:textId="77777777" w:rsidR="00B15EAA" w:rsidRDefault="00B15EAA">
            <w:pPr>
              <w:rPr>
                <w:rFonts w:ascii="Calibri" w:eastAsia="Times New Roman" w:hAnsi="Calibri" w:cs="Arial"/>
              </w:rPr>
            </w:pPr>
          </w:p>
        </w:tc>
      </w:tr>
      <w:tr w:rsidR="00B15EAA" w14:paraId="665796A2" w14:textId="77777777" w:rsidTr="00621554">
        <w:trPr>
          <w:trHeight w:val="261"/>
          <w:trPrChange w:id="2536" w:author="Brown, Thomas" w:date="2019-01-29T16:11:00Z">
            <w:trPr>
              <w:trHeight w:val="270"/>
            </w:trPr>
          </w:trPrChange>
        </w:trPr>
        <w:tc>
          <w:tcPr>
            <w:tcW w:w="436" w:type="dxa"/>
            <w:noWrap/>
            <w:textDirection w:val="btLr"/>
            <w:vAlign w:val="bottom"/>
            <w:hideMark/>
            <w:tcPrChange w:id="2537" w:author="Brown, Thomas" w:date="2019-01-29T16:11:00Z">
              <w:tcPr>
                <w:tcW w:w="473" w:type="dxa"/>
                <w:noWrap/>
                <w:textDirection w:val="btLr"/>
                <w:vAlign w:val="bottom"/>
                <w:hideMark/>
              </w:tcPr>
            </w:tcPrChange>
          </w:tcPr>
          <w:p w14:paraId="450F23B5" w14:textId="77777777" w:rsidR="00B15EAA" w:rsidRDefault="00B15EAA">
            <w:pPr>
              <w:rPr>
                <w:rFonts w:ascii="Calibri" w:eastAsia="Times New Roman" w:hAnsi="Calibri" w:cs="Arial"/>
              </w:rPr>
            </w:pPr>
          </w:p>
        </w:tc>
        <w:tc>
          <w:tcPr>
            <w:tcW w:w="5137" w:type="dxa"/>
            <w:vAlign w:val="center"/>
            <w:hideMark/>
            <w:tcPrChange w:id="2538" w:author="Brown, Thomas" w:date="2019-01-29T16:11:00Z">
              <w:tcPr>
                <w:tcW w:w="5573" w:type="dxa"/>
                <w:vAlign w:val="center"/>
                <w:hideMark/>
              </w:tcPr>
            </w:tcPrChange>
          </w:tcPr>
          <w:p w14:paraId="70D99D55" w14:textId="77777777" w:rsidR="00B15EAA" w:rsidRDefault="00B15EAA">
            <w:pPr>
              <w:rPr>
                <w:sz w:val="20"/>
                <w:szCs w:val="20"/>
              </w:rPr>
            </w:pPr>
          </w:p>
        </w:tc>
        <w:tc>
          <w:tcPr>
            <w:tcW w:w="977" w:type="dxa"/>
            <w:vAlign w:val="bottom"/>
            <w:hideMark/>
            <w:tcPrChange w:id="2539" w:author="Brown, Thomas" w:date="2019-01-29T16:11:00Z">
              <w:tcPr>
                <w:tcW w:w="1060" w:type="dxa"/>
                <w:vAlign w:val="bottom"/>
                <w:hideMark/>
              </w:tcPr>
            </w:tcPrChange>
          </w:tcPr>
          <w:p w14:paraId="6775CA20" w14:textId="77777777" w:rsidR="00B15EAA" w:rsidRDefault="00B15EAA">
            <w:pPr>
              <w:rPr>
                <w:sz w:val="20"/>
                <w:szCs w:val="20"/>
              </w:rPr>
            </w:pPr>
          </w:p>
        </w:tc>
        <w:tc>
          <w:tcPr>
            <w:tcW w:w="977" w:type="dxa"/>
            <w:vAlign w:val="bottom"/>
            <w:hideMark/>
            <w:tcPrChange w:id="2540" w:author="Brown, Thomas" w:date="2019-01-29T16:11:00Z">
              <w:tcPr>
                <w:tcW w:w="1060" w:type="dxa"/>
                <w:vAlign w:val="bottom"/>
                <w:hideMark/>
              </w:tcPr>
            </w:tcPrChange>
          </w:tcPr>
          <w:p w14:paraId="2CD81E65" w14:textId="77777777" w:rsidR="00B15EAA" w:rsidRDefault="00B15EAA">
            <w:pPr>
              <w:rPr>
                <w:sz w:val="20"/>
                <w:szCs w:val="20"/>
              </w:rPr>
            </w:pPr>
          </w:p>
        </w:tc>
        <w:tc>
          <w:tcPr>
            <w:tcW w:w="977" w:type="dxa"/>
            <w:vAlign w:val="bottom"/>
            <w:hideMark/>
            <w:tcPrChange w:id="2541" w:author="Brown, Thomas" w:date="2019-01-29T16:11:00Z">
              <w:tcPr>
                <w:tcW w:w="1060" w:type="dxa"/>
                <w:vAlign w:val="bottom"/>
                <w:hideMark/>
              </w:tcPr>
            </w:tcPrChange>
          </w:tcPr>
          <w:p w14:paraId="7A12CA53" w14:textId="77777777" w:rsidR="00B15EAA" w:rsidRDefault="00B15EAA">
            <w:pPr>
              <w:rPr>
                <w:sz w:val="20"/>
                <w:szCs w:val="20"/>
              </w:rPr>
            </w:pPr>
          </w:p>
        </w:tc>
        <w:tc>
          <w:tcPr>
            <w:tcW w:w="977" w:type="dxa"/>
            <w:vAlign w:val="bottom"/>
            <w:hideMark/>
            <w:tcPrChange w:id="2542" w:author="Brown, Thomas" w:date="2019-01-29T16:11:00Z">
              <w:tcPr>
                <w:tcW w:w="1060" w:type="dxa"/>
                <w:vAlign w:val="bottom"/>
                <w:hideMark/>
              </w:tcPr>
            </w:tcPrChange>
          </w:tcPr>
          <w:p w14:paraId="3DE8D6DA" w14:textId="77777777" w:rsidR="00B15EAA" w:rsidRDefault="00B15EAA">
            <w:pPr>
              <w:rPr>
                <w:sz w:val="20"/>
                <w:szCs w:val="20"/>
              </w:rPr>
            </w:pPr>
          </w:p>
        </w:tc>
        <w:tc>
          <w:tcPr>
            <w:tcW w:w="977" w:type="dxa"/>
            <w:vAlign w:val="bottom"/>
            <w:hideMark/>
            <w:tcPrChange w:id="2543" w:author="Brown, Thomas" w:date="2019-01-29T16:11:00Z">
              <w:tcPr>
                <w:tcW w:w="1060" w:type="dxa"/>
                <w:vAlign w:val="bottom"/>
                <w:hideMark/>
              </w:tcPr>
            </w:tcPrChange>
          </w:tcPr>
          <w:p w14:paraId="2887370C" w14:textId="77777777" w:rsidR="00B15EAA" w:rsidRDefault="00B15EAA">
            <w:pPr>
              <w:rPr>
                <w:sz w:val="20"/>
                <w:szCs w:val="20"/>
              </w:rPr>
            </w:pPr>
          </w:p>
        </w:tc>
      </w:tr>
      <w:tr w:rsidR="00B15EAA" w14:paraId="07BA9C15" w14:textId="77777777" w:rsidTr="00621554">
        <w:trPr>
          <w:trHeight w:val="581"/>
          <w:trPrChange w:id="2544" w:author="Brown, Thomas" w:date="2019-01-29T16:11:00Z">
            <w:trPr>
              <w:trHeight w:val="600"/>
            </w:trPr>
          </w:trPrChange>
        </w:trPr>
        <w:tc>
          <w:tcPr>
            <w:tcW w:w="436" w:type="dxa"/>
            <w:noWrap/>
            <w:textDirection w:val="btLr"/>
            <w:vAlign w:val="bottom"/>
            <w:hideMark/>
            <w:tcPrChange w:id="2545" w:author="Brown, Thomas" w:date="2019-01-29T16:11:00Z">
              <w:tcPr>
                <w:tcW w:w="473" w:type="dxa"/>
                <w:noWrap/>
                <w:textDirection w:val="btLr"/>
                <w:vAlign w:val="bottom"/>
                <w:hideMark/>
              </w:tcPr>
            </w:tcPrChange>
          </w:tcPr>
          <w:p w14:paraId="493AA56F" w14:textId="77777777" w:rsidR="00B15EAA" w:rsidRDefault="00B15EAA">
            <w:pPr>
              <w:rPr>
                <w:sz w:val="20"/>
                <w:szCs w:val="20"/>
              </w:rPr>
            </w:pPr>
          </w:p>
        </w:tc>
        <w:tc>
          <w:tcPr>
            <w:tcW w:w="5137" w:type="dxa"/>
            <w:vMerge w:val="restart"/>
            <w:tcBorders>
              <w:top w:val="single" w:sz="8" w:space="0" w:color="auto"/>
              <w:left w:val="single" w:sz="8" w:space="0" w:color="auto"/>
              <w:bottom w:val="single" w:sz="8" w:space="0" w:color="000000"/>
              <w:right w:val="single" w:sz="8" w:space="0" w:color="auto"/>
            </w:tcBorders>
            <w:vAlign w:val="center"/>
            <w:hideMark/>
            <w:tcPrChange w:id="2546" w:author="Brown, Thomas" w:date="2019-01-29T16:11:00Z">
              <w:tcPr>
                <w:tcW w:w="5573"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69E97255" w14:textId="77777777" w:rsidR="00B15EAA" w:rsidRDefault="00B15EAA">
            <w:pPr>
              <w:rPr>
                <w:rFonts w:ascii="Calibri" w:eastAsia="Times New Roman" w:hAnsi="Calibri" w:cs="Arial"/>
              </w:rPr>
            </w:pPr>
            <w:r>
              <w:rPr>
                <w:rFonts w:ascii="Calibri" w:eastAsia="Times New Roman" w:hAnsi="Calibri" w:cs="Arial"/>
              </w:rPr>
              <w:t>Percentage of customers enrolled in post-secondary education who earn certificate/degree</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47"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BD40D02" w14:textId="77777777" w:rsidR="00B15EAA" w:rsidRDefault="00B15EAA">
            <w:pPr>
              <w:jc w:val="center"/>
              <w:rPr>
                <w:rFonts w:ascii="Calibri" w:eastAsia="Times New Roman" w:hAnsi="Calibri" w:cs="Arial"/>
              </w:rPr>
            </w:pPr>
            <w:r>
              <w:rPr>
                <w:rFonts w:ascii="Calibri" w:eastAsia="Times New Roman" w:hAnsi="Calibri" w:cs="Arial"/>
              </w:rPr>
              <w:t>85%</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48"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5103CF4E" w14:textId="77777777" w:rsidR="00B15EAA" w:rsidRDefault="00B15EAA">
            <w:pPr>
              <w:jc w:val="center"/>
              <w:rPr>
                <w:rFonts w:ascii="Calibri" w:eastAsia="Times New Roman" w:hAnsi="Calibri" w:cs="Arial"/>
              </w:rPr>
            </w:pPr>
            <w:r>
              <w:rPr>
                <w:rFonts w:ascii="Calibri" w:eastAsia="Times New Roman" w:hAnsi="Calibri" w:cs="Arial"/>
              </w:rPr>
              <w:t>85%</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49"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A34CB6A" w14:textId="77777777" w:rsidR="00B15EAA" w:rsidRDefault="00B15EAA">
            <w:pPr>
              <w:jc w:val="center"/>
              <w:rPr>
                <w:rFonts w:ascii="Calibri" w:eastAsia="Times New Roman" w:hAnsi="Calibri" w:cs="Arial"/>
              </w:rPr>
            </w:pPr>
            <w:r>
              <w:rPr>
                <w:rFonts w:ascii="Calibri" w:eastAsia="Times New Roman" w:hAnsi="Calibri" w:cs="Arial"/>
              </w:rPr>
              <w:t>85%</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50"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66C6072" w14:textId="77777777" w:rsidR="00B15EAA" w:rsidRDefault="00B15EAA">
            <w:pPr>
              <w:jc w:val="center"/>
              <w:rPr>
                <w:rFonts w:ascii="Calibri" w:eastAsia="Times New Roman" w:hAnsi="Calibri" w:cs="Arial"/>
              </w:rPr>
            </w:pPr>
            <w:r>
              <w:rPr>
                <w:rFonts w:ascii="Calibri" w:eastAsia="Times New Roman" w:hAnsi="Calibri" w:cs="Arial"/>
              </w:rPr>
              <w:t>86%</w:t>
            </w:r>
          </w:p>
        </w:tc>
        <w:tc>
          <w:tcPr>
            <w:tcW w:w="977" w:type="dxa"/>
            <w:vMerge w:val="restart"/>
            <w:tcBorders>
              <w:top w:val="single" w:sz="8" w:space="0" w:color="auto"/>
              <w:left w:val="single" w:sz="8" w:space="0" w:color="auto"/>
              <w:bottom w:val="single" w:sz="8" w:space="0" w:color="000000"/>
              <w:right w:val="single" w:sz="8" w:space="0" w:color="auto"/>
            </w:tcBorders>
            <w:vAlign w:val="center"/>
            <w:hideMark/>
            <w:tcPrChange w:id="2551" w:author="Brown, Thomas" w:date="2019-01-29T16:11: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6BCE56F" w14:textId="77777777" w:rsidR="00B15EAA" w:rsidRDefault="00B15EAA">
            <w:pPr>
              <w:jc w:val="center"/>
              <w:rPr>
                <w:rFonts w:ascii="Calibri" w:eastAsia="Times New Roman" w:hAnsi="Calibri" w:cs="Arial"/>
              </w:rPr>
            </w:pPr>
            <w:r>
              <w:rPr>
                <w:rFonts w:ascii="Calibri" w:eastAsia="Times New Roman" w:hAnsi="Calibri" w:cs="Arial"/>
              </w:rPr>
              <w:t>86%</w:t>
            </w:r>
          </w:p>
        </w:tc>
      </w:tr>
      <w:tr w:rsidR="00B15EAA" w14:paraId="636D51CD" w14:textId="77777777" w:rsidTr="00621554">
        <w:trPr>
          <w:trHeight w:val="581"/>
          <w:trPrChange w:id="2552" w:author="Brown, Thomas" w:date="2019-01-29T16:11:00Z">
            <w:trPr>
              <w:trHeight w:val="600"/>
            </w:trPr>
          </w:trPrChange>
        </w:trPr>
        <w:tc>
          <w:tcPr>
            <w:tcW w:w="436" w:type="dxa"/>
            <w:noWrap/>
            <w:textDirection w:val="btLr"/>
            <w:vAlign w:val="bottom"/>
            <w:hideMark/>
            <w:tcPrChange w:id="2553" w:author="Brown, Thomas" w:date="2019-01-29T16:11:00Z">
              <w:tcPr>
                <w:tcW w:w="473" w:type="dxa"/>
                <w:noWrap/>
                <w:textDirection w:val="btLr"/>
                <w:vAlign w:val="bottom"/>
                <w:hideMark/>
              </w:tcPr>
            </w:tcPrChange>
          </w:tcPr>
          <w:p w14:paraId="1D02936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4"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6DE35C8"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5"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5C1FF31"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6"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E67C3D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7"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7DD1863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8"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A16EE21"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559" w:author="Brown, Thomas" w:date="2019-01-29T16:11: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CBA5576" w14:textId="77777777" w:rsidR="00B15EAA" w:rsidRDefault="00B15EAA">
            <w:pPr>
              <w:rPr>
                <w:rFonts w:ascii="Calibri" w:eastAsia="Times New Roman" w:hAnsi="Calibri" w:cs="Arial"/>
              </w:rPr>
            </w:pPr>
          </w:p>
        </w:tc>
      </w:tr>
      <w:tr w:rsidR="00B15EAA" w14:paraId="27022390" w14:textId="77777777" w:rsidTr="00621554">
        <w:trPr>
          <w:trHeight w:val="247"/>
          <w:trPrChange w:id="2560" w:author="Brown, Thomas" w:date="2019-01-29T16:11:00Z">
            <w:trPr>
              <w:trHeight w:val="255"/>
            </w:trPr>
          </w:trPrChange>
        </w:trPr>
        <w:tc>
          <w:tcPr>
            <w:tcW w:w="436" w:type="dxa"/>
            <w:noWrap/>
            <w:textDirection w:val="btLr"/>
            <w:vAlign w:val="bottom"/>
            <w:hideMark/>
            <w:tcPrChange w:id="2561" w:author="Brown, Thomas" w:date="2019-01-29T16:11:00Z">
              <w:tcPr>
                <w:tcW w:w="473" w:type="dxa"/>
                <w:noWrap/>
                <w:textDirection w:val="btLr"/>
                <w:vAlign w:val="bottom"/>
                <w:hideMark/>
              </w:tcPr>
            </w:tcPrChange>
          </w:tcPr>
          <w:p w14:paraId="73E81FAE" w14:textId="77777777" w:rsidR="00B15EAA" w:rsidRDefault="00B15EAA">
            <w:pPr>
              <w:rPr>
                <w:sz w:val="20"/>
                <w:szCs w:val="20"/>
              </w:rPr>
            </w:pPr>
          </w:p>
        </w:tc>
        <w:tc>
          <w:tcPr>
            <w:tcW w:w="5137" w:type="dxa"/>
            <w:vAlign w:val="center"/>
            <w:hideMark/>
            <w:tcPrChange w:id="2562" w:author="Brown, Thomas" w:date="2019-01-29T16:11:00Z">
              <w:tcPr>
                <w:tcW w:w="5573" w:type="dxa"/>
                <w:vAlign w:val="center"/>
                <w:hideMark/>
              </w:tcPr>
            </w:tcPrChange>
          </w:tcPr>
          <w:p w14:paraId="2B1439DE" w14:textId="77777777" w:rsidR="00B15EAA" w:rsidRDefault="00B15EAA">
            <w:pPr>
              <w:rPr>
                <w:sz w:val="20"/>
                <w:szCs w:val="20"/>
              </w:rPr>
            </w:pPr>
          </w:p>
        </w:tc>
        <w:tc>
          <w:tcPr>
            <w:tcW w:w="977" w:type="dxa"/>
            <w:vAlign w:val="bottom"/>
            <w:hideMark/>
            <w:tcPrChange w:id="2563" w:author="Brown, Thomas" w:date="2019-01-29T16:11:00Z">
              <w:tcPr>
                <w:tcW w:w="1060" w:type="dxa"/>
                <w:vAlign w:val="bottom"/>
                <w:hideMark/>
              </w:tcPr>
            </w:tcPrChange>
          </w:tcPr>
          <w:p w14:paraId="41FCC39A" w14:textId="77777777" w:rsidR="00B15EAA" w:rsidRDefault="00B15EAA">
            <w:pPr>
              <w:rPr>
                <w:sz w:val="20"/>
                <w:szCs w:val="20"/>
              </w:rPr>
            </w:pPr>
          </w:p>
        </w:tc>
        <w:tc>
          <w:tcPr>
            <w:tcW w:w="977" w:type="dxa"/>
            <w:vAlign w:val="bottom"/>
            <w:hideMark/>
            <w:tcPrChange w:id="2564" w:author="Brown, Thomas" w:date="2019-01-29T16:11:00Z">
              <w:tcPr>
                <w:tcW w:w="1060" w:type="dxa"/>
                <w:vAlign w:val="bottom"/>
                <w:hideMark/>
              </w:tcPr>
            </w:tcPrChange>
          </w:tcPr>
          <w:p w14:paraId="18E8CF80" w14:textId="77777777" w:rsidR="00B15EAA" w:rsidRDefault="00B15EAA">
            <w:pPr>
              <w:rPr>
                <w:sz w:val="20"/>
                <w:szCs w:val="20"/>
              </w:rPr>
            </w:pPr>
          </w:p>
        </w:tc>
        <w:tc>
          <w:tcPr>
            <w:tcW w:w="977" w:type="dxa"/>
            <w:vAlign w:val="bottom"/>
            <w:hideMark/>
            <w:tcPrChange w:id="2565" w:author="Brown, Thomas" w:date="2019-01-29T16:11:00Z">
              <w:tcPr>
                <w:tcW w:w="1060" w:type="dxa"/>
                <w:vAlign w:val="bottom"/>
                <w:hideMark/>
              </w:tcPr>
            </w:tcPrChange>
          </w:tcPr>
          <w:p w14:paraId="366D3233" w14:textId="77777777" w:rsidR="00B15EAA" w:rsidRDefault="00B15EAA">
            <w:pPr>
              <w:rPr>
                <w:sz w:val="20"/>
                <w:szCs w:val="20"/>
              </w:rPr>
            </w:pPr>
          </w:p>
        </w:tc>
        <w:tc>
          <w:tcPr>
            <w:tcW w:w="977" w:type="dxa"/>
            <w:vAlign w:val="bottom"/>
            <w:hideMark/>
            <w:tcPrChange w:id="2566" w:author="Brown, Thomas" w:date="2019-01-29T16:11:00Z">
              <w:tcPr>
                <w:tcW w:w="1060" w:type="dxa"/>
                <w:vAlign w:val="bottom"/>
                <w:hideMark/>
              </w:tcPr>
            </w:tcPrChange>
          </w:tcPr>
          <w:p w14:paraId="162B9A0F" w14:textId="77777777" w:rsidR="00B15EAA" w:rsidRDefault="00B15EAA">
            <w:pPr>
              <w:rPr>
                <w:sz w:val="20"/>
                <w:szCs w:val="20"/>
              </w:rPr>
            </w:pPr>
          </w:p>
        </w:tc>
        <w:tc>
          <w:tcPr>
            <w:tcW w:w="977" w:type="dxa"/>
            <w:vAlign w:val="bottom"/>
            <w:hideMark/>
            <w:tcPrChange w:id="2567" w:author="Brown, Thomas" w:date="2019-01-29T16:11:00Z">
              <w:tcPr>
                <w:tcW w:w="1060" w:type="dxa"/>
                <w:vAlign w:val="bottom"/>
                <w:hideMark/>
              </w:tcPr>
            </w:tcPrChange>
          </w:tcPr>
          <w:p w14:paraId="21C1E886" w14:textId="77777777" w:rsidR="00B15EAA" w:rsidRDefault="00B15EAA">
            <w:pPr>
              <w:rPr>
                <w:sz w:val="20"/>
                <w:szCs w:val="20"/>
              </w:rPr>
            </w:pPr>
          </w:p>
        </w:tc>
      </w:tr>
      <w:tr w:rsidR="00B15EAA" w14:paraId="4FDD2B4B" w14:textId="77777777" w:rsidTr="00621554">
        <w:trPr>
          <w:trHeight w:val="247"/>
          <w:trPrChange w:id="2568" w:author="Brown, Thomas" w:date="2019-01-29T16:11:00Z">
            <w:trPr>
              <w:trHeight w:val="255"/>
            </w:trPr>
          </w:trPrChange>
        </w:trPr>
        <w:tc>
          <w:tcPr>
            <w:tcW w:w="436" w:type="dxa"/>
            <w:noWrap/>
            <w:vAlign w:val="bottom"/>
            <w:hideMark/>
            <w:tcPrChange w:id="2569" w:author="Brown, Thomas" w:date="2019-01-29T16:11:00Z">
              <w:tcPr>
                <w:tcW w:w="473" w:type="dxa"/>
                <w:noWrap/>
                <w:vAlign w:val="bottom"/>
                <w:hideMark/>
              </w:tcPr>
            </w:tcPrChange>
          </w:tcPr>
          <w:p w14:paraId="181B1EB6" w14:textId="77777777" w:rsidR="00B15EAA" w:rsidRDefault="00B15EAA">
            <w:pPr>
              <w:rPr>
                <w:sz w:val="20"/>
                <w:szCs w:val="20"/>
              </w:rPr>
            </w:pPr>
          </w:p>
        </w:tc>
        <w:tc>
          <w:tcPr>
            <w:tcW w:w="5137" w:type="dxa"/>
            <w:noWrap/>
            <w:vAlign w:val="bottom"/>
            <w:hideMark/>
            <w:tcPrChange w:id="2570" w:author="Brown, Thomas" w:date="2019-01-29T16:11:00Z">
              <w:tcPr>
                <w:tcW w:w="5573" w:type="dxa"/>
                <w:noWrap/>
                <w:vAlign w:val="bottom"/>
                <w:hideMark/>
              </w:tcPr>
            </w:tcPrChange>
          </w:tcPr>
          <w:p w14:paraId="6375E5F6" w14:textId="77777777" w:rsidR="00B15EAA" w:rsidRDefault="00B15EAA">
            <w:pPr>
              <w:rPr>
                <w:sz w:val="20"/>
                <w:szCs w:val="20"/>
              </w:rPr>
            </w:pPr>
          </w:p>
        </w:tc>
        <w:tc>
          <w:tcPr>
            <w:tcW w:w="977" w:type="dxa"/>
            <w:noWrap/>
            <w:vAlign w:val="bottom"/>
            <w:hideMark/>
            <w:tcPrChange w:id="2571" w:author="Brown, Thomas" w:date="2019-01-29T16:11:00Z">
              <w:tcPr>
                <w:tcW w:w="1060" w:type="dxa"/>
                <w:noWrap/>
                <w:vAlign w:val="bottom"/>
                <w:hideMark/>
              </w:tcPr>
            </w:tcPrChange>
          </w:tcPr>
          <w:p w14:paraId="3D03F0E6" w14:textId="77777777" w:rsidR="00B15EAA" w:rsidRDefault="00B15EAA">
            <w:pPr>
              <w:rPr>
                <w:sz w:val="20"/>
                <w:szCs w:val="20"/>
              </w:rPr>
            </w:pPr>
          </w:p>
        </w:tc>
        <w:tc>
          <w:tcPr>
            <w:tcW w:w="977" w:type="dxa"/>
            <w:noWrap/>
            <w:vAlign w:val="bottom"/>
            <w:hideMark/>
            <w:tcPrChange w:id="2572" w:author="Brown, Thomas" w:date="2019-01-29T16:11:00Z">
              <w:tcPr>
                <w:tcW w:w="1060" w:type="dxa"/>
                <w:noWrap/>
                <w:vAlign w:val="bottom"/>
                <w:hideMark/>
              </w:tcPr>
            </w:tcPrChange>
          </w:tcPr>
          <w:p w14:paraId="5B3D7BEC" w14:textId="77777777" w:rsidR="00B15EAA" w:rsidRDefault="00B15EAA">
            <w:pPr>
              <w:rPr>
                <w:sz w:val="20"/>
                <w:szCs w:val="20"/>
              </w:rPr>
            </w:pPr>
          </w:p>
        </w:tc>
        <w:tc>
          <w:tcPr>
            <w:tcW w:w="977" w:type="dxa"/>
            <w:noWrap/>
            <w:vAlign w:val="bottom"/>
            <w:hideMark/>
            <w:tcPrChange w:id="2573" w:author="Brown, Thomas" w:date="2019-01-29T16:11:00Z">
              <w:tcPr>
                <w:tcW w:w="1060" w:type="dxa"/>
                <w:noWrap/>
                <w:vAlign w:val="bottom"/>
                <w:hideMark/>
              </w:tcPr>
            </w:tcPrChange>
          </w:tcPr>
          <w:p w14:paraId="60C7FACD" w14:textId="77777777" w:rsidR="00B15EAA" w:rsidRDefault="00B15EAA">
            <w:pPr>
              <w:rPr>
                <w:sz w:val="20"/>
                <w:szCs w:val="20"/>
              </w:rPr>
            </w:pPr>
          </w:p>
        </w:tc>
        <w:tc>
          <w:tcPr>
            <w:tcW w:w="977" w:type="dxa"/>
            <w:noWrap/>
            <w:vAlign w:val="bottom"/>
            <w:hideMark/>
            <w:tcPrChange w:id="2574" w:author="Brown, Thomas" w:date="2019-01-29T16:11:00Z">
              <w:tcPr>
                <w:tcW w:w="1060" w:type="dxa"/>
                <w:noWrap/>
                <w:vAlign w:val="bottom"/>
                <w:hideMark/>
              </w:tcPr>
            </w:tcPrChange>
          </w:tcPr>
          <w:p w14:paraId="72ED8427" w14:textId="77777777" w:rsidR="00B15EAA" w:rsidRDefault="00B15EAA">
            <w:pPr>
              <w:rPr>
                <w:sz w:val="20"/>
                <w:szCs w:val="20"/>
              </w:rPr>
            </w:pPr>
          </w:p>
        </w:tc>
        <w:tc>
          <w:tcPr>
            <w:tcW w:w="977" w:type="dxa"/>
            <w:noWrap/>
            <w:vAlign w:val="bottom"/>
            <w:hideMark/>
            <w:tcPrChange w:id="2575" w:author="Brown, Thomas" w:date="2019-01-29T16:11:00Z">
              <w:tcPr>
                <w:tcW w:w="1060" w:type="dxa"/>
                <w:noWrap/>
                <w:vAlign w:val="bottom"/>
                <w:hideMark/>
              </w:tcPr>
            </w:tcPrChange>
          </w:tcPr>
          <w:p w14:paraId="1CF3CBC6" w14:textId="77777777" w:rsidR="00B15EAA" w:rsidRDefault="00B15EAA">
            <w:pPr>
              <w:rPr>
                <w:sz w:val="20"/>
                <w:szCs w:val="20"/>
              </w:rPr>
            </w:pPr>
          </w:p>
        </w:tc>
      </w:tr>
    </w:tbl>
    <w:p w14:paraId="72D2B735" w14:textId="77777777" w:rsidR="00B15EAA" w:rsidRDefault="00B15EAA" w:rsidP="00B15EAA"/>
    <w:tbl>
      <w:tblPr>
        <w:tblW w:w="11346" w:type="dxa"/>
        <w:tblInd w:w="108" w:type="dxa"/>
        <w:tblLook w:val="04A0" w:firstRow="1" w:lastRow="0" w:firstColumn="1" w:lastColumn="0" w:noHBand="0" w:noVBand="1"/>
      </w:tblPr>
      <w:tblGrid>
        <w:gridCol w:w="473"/>
        <w:gridCol w:w="5573"/>
        <w:gridCol w:w="1060"/>
        <w:gridCol w:w="1060"/>
        <w:gridCol w:w="1060"/>
        <w:gridCol w:w="1060"/>
        <w:gridCol w:w="1060"/>
      </w:tblGrid>
      <w:tr w:rsidR="00B15EAA" w14:paraId="749ED877" w14:textId="77777777" w:rsidTr="00B15EAA">
        <w:trPr>
          <w:trHeight w:val="420"/>
        </w:trPr>
        <w:tc>
          <w:tcPr>
            <w:tcW w:w="7106" w:type="dxa"/>
            <w:gridSpan w:val="3"/>
            <w:noWrap/>
            <w:vAlign w:val="center"/>
            <w:hideMark/>
          </w:tcPr>
          <w:p w14:paraId="18CB59BA" w14:textId="77777777" w:rsidR="00B15EAA" w:rsidRDefault="00B15EAA">
            <w:pPr>
              <w:rPr>
                <w:rFonts w:ascii="Calibri" w:eastAsia="Times New Roman" w:hAnsi="Calibri" w:cs="Arial"/>
                <w:b/>
                <w:bCs/>
                <w:sz w:val="32"/>
                <w:szCs w:val="32"/>
              </w:rPr>
            </w:pPr>
            <w:r>
              <w:rPr>
                <w:rFonts w:ascii="Calibri" w:eastAsia="Times New Roman" w:hAnsi="Calibri" w:cs="Arial"/>
                <w:b/>
                <w:bCs/>
                <w:sz w:val="32"/>
                <w:szCs w:val="32"/>
              </w:rPr>
              <w:t xml:space="preserve">Result # 3 More and Better Jobs </w:t>
            </w:r>
          </w:p>
        </w:tc>
        <w:tc>
          <w:tcPr>
            <w:tcW w:w="1060" w:type="dxa"/>
            <w:noWrap/>
            <w:vAlign w:val="center"/>
            <w:hideMark/>
          </w:tcPr>
          <w:p w14:paraId="4C3DF695" w14:textId="77777777" w:rsidR="00B15EAA" w:rsidRDefault="00B15EAA">
            <w:pPr>
              <w:rPr>
                <w:rFonts w:ascii="Calibri" w:eastAsia="Times New Roman" w:hAnsi="Calibri" w:cs="Arial"/>
                <w:b/>
                <w:bCs/>
                <w:sz w:val="32"/>
                <w:szCs w:val="32"/>
              </w:rPr>
            </w:pPr>
          </w:p>
        </w:tc>
        <w:tc>
          <w:tcPr>
            <w:tcW w:w="1060" w:type="dxa"/>
            <w:noWrap/>
            <w:vAlign w:val="center"/>
            <w:hideMark/>
          </w:tcPr>
          <w:p w14:paraId="00298CF2" w14:textId="77777777" w:rsidR="00B15EAA" w:rsidRDefault="00B15EAA">
            <w:pPr>
              <w:rPr>
                <w:sz w:val="20"/>
                <w:szCs w:val="20"/>
              </w:rPr>
            </w:pPr>
          </w:p>
        </w:tc>
        <w:tc>
          <w:tcPr>
            <w:tcW w:w="1060" w:type="dxa"/>
            <w:noWrap/>
            <w:vAlign w:val="center"/>
            <w:hideMark/>
          </w:tcPr>
          <w:p w14:paraId="5510D915" w14:textId="77777777" w:rsidR="00B15EAA" w:rsidRDefault="00B15EAA">
            <w:pPr>
              <w:rPr>
                <w:sz w:val="20"/>
                <w:szCs w:val="20"/>
              </w:rPr>
            </w:pPr>
          </w:p>
        </w:tc>
        <w:tc>
          <w:tcPr>
            <w:tcW w:w="1060" w:type="dxa"/>
            <w:noWrap/>
            <w:vAlign w:val="center"/>
            <w:hideMark/>
          </w:tcPr>
          <w:p w14:paraId="0264EB2D" w14:textId="77777777" w:rsidR="00B15EAA" w:rsidRDefault="00B15EAA">
            <w:pPr>
              <w:rPr>
                <w:sz w:val="20"/>
                <w:szCs w:val="20"/>
              </w:rPr>
            </w:pPr>
          </w:p>
        </w:tc>
      </w:tr>
      <w:tr w:rsidR="00B15EAA" w14:paraId="31341C97" w14:textId="77777777" w:rsidTr="00B15EAA">
        <w:trPr>
          <w:trHeight w:val="270"/>
        </w:trPr>
        <w:tc>
          <w:tcPr>
            <w:tcW w:w="473" w:type="dxa"/>
            <w:noWrap/>
            <w:vAlign w:val="bottom"/>
            <w:hideMark/>
          </w:tcPr>
          <w:p w14:paraId="0CE33324" w14:textId="77777777" w:rsidR="00B15EAA" w:rsidRDefault="00B15EAA">
            <w:pPr>
              <w:rPr>
                <w:sz w:val="20"/>
                <w:szCs w:val="20"/>
              </w:rPr>
            </w:pPr>
          </w:p>
        </w:tc>
        <w:tc>
          <w:tcPr>
            <w:tcW w:w="5573" w:type="dxa"/>
            <w:noWrap/>
            <w:vAlign w:val="bottom"/>
            <w:hideMark/>
          </w:tcPr>
          <w:p w14:paraId="032D9179" w14:textId="77777777" w:rsidR="00B15EAA" w:rsidRDefault="00B15EAA">
            <w:pPr>
              <w:rPr>
                <w:sz w:val="20"/>
                <w:szCs w:val="20"/>
              </w:rPr>
            </w:pPr>
          </w:p>
        </w:tc>
        <w:tc>
          <w:tcPr>
            <w:tcW w:w="1060" w:type="dxa"/>
            <w:noWrap/>
            <w:vAlign w:val="bottom"/>
            <w:hideMark/>
          </w:tcPr>
          <w:p w14:paraId="06327493" w14:textId="77777777" w:rsidR="00B15EAA" w:rsidRDefault="00B15EAA">
            <w:pPr>
              <w:rPr>
                <w:sz w:val="20"/>
                <w:szCs w:val="20"/>
              </w:rPr>
            </w:pPr>
          </w:p>
        </w:tc>
        <w:tc>
          <w:tcPr>
            <w:tcW w:w="1060" w:type="dxa"/>
            <w:noWrap/>
            <w:vAlign w:val="bottom"/>
            <w:hideMark/>
          </w:tcPr>
          <w:p w14:paraId="58AEE5EC" w14:textId="77777777" w:rsidR="00B15EAA" w:rsidRDefault="00B15EAA">
            <w:pPr>
              <w:rPr>
                <w:sz w:val="20"/>
                <w:szCs w:val="20"/>
              </w:rPr>
            </w:pPr>
          </w:p>
        </w:tc>
        <w:tc>
          <w:tcPr>
            <w:tcW w:w="1060" w:type="dxa"/>
            <w:noWrap/>
            <w:vAlign w:val="bottom"/>
            <w:hideMark/>
          </w:tcPr>
          <w:p w14:paraId="48B77A3F" w14:textId="77777777" w:rsidR="00B15EAA" w:rsidRDefault="00B15EAA">
            <w:pPr>
              <w:rPr>
                <w:sz w:val="20"/>
                <w:szCs w:val="20"/>
              </w:rPr>
            </w:pPr>
          </w:p>
        </w:tc>
        <w:tc>
          <w:tcPr>
            <w:tcW w:w="1060" w:type="dxa"/>
            <w:noWrap/>
            <w:vAlign w:val="bottom"/>
            <w:hideMark/>
          </w:tcPr>
          <w:p w14:paraId="41D9A68B" w14:textId="77777777" w:rsidR="00B15EAA" w:rsidRDefault="00B15EAA">
            <w:pPr>
              <w:rPr>
                <w:sz w:val="20"/>
                <w:szCs w:val="20"/>
              </w:rPr>
            </w:pPr>
          </w:p>
        </w:tc>
        <w:tc>
          <w:tcPr>
            <w:tcW w:w="1060" w:type="dxa"/>
            <w:noWrap/>
            <w:vAlign w:val="bottom"/>
            <w:hideMark/>
          </w:tcPr>
          <w:p w14:paraId="55D6EC4D" w14:textId="77777777" w:rsidR="00B15EAA" w:rsidRDefault="00B15EAA">
            <w:pPr>
              <w:rPr>
                <w:sz w:val="20"/>
                <w:szCs w:val="20"/>
              </w:rPr>
            </w:pPr>
          </w:p>
        </w:tc>
      </w:tr>
      <w:tr w:rsidR="00B15EAA" w14:paraId="02656CC0" w14:textId="77777777" w:rsidTr="00B15EAA">
        <w:trPr>
          <w:trHeight w:val="390"/>
        </w:trPr>
        <w:tc>
          <w:tcPr>
            <w:tcW w:w="473" w:type="dxa"/>
            <w:noWrap/>
            <w:vAlign w:val="bottom"/>
            <w:hideMark/>
          </w:tcPr>
          <w:p w14:paraId="3739A5CC" w14:textId="77777777" w:rsidR="00B15EAA" w:rsidRDefault="00B15EAA">
            <w:pPr>
              <w:rPr>
                <w:sz w:val="20"/>
                <w:szCs w:val="20"/>
              </w:rPr>
            </w:pPr>
          </w:p>
        </w:tc>
        <w:tc>
          <w:tcPr>
            <w:tcW w:w="5573" w:type="dxa"/>
            <w:noWrap/>
            <w:vAlign w:val="center"/>
            <w:hideMark/>
          </w:tcPr>
          <w:p w14:paraId="399A4DE3"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the Regional Workforce System</w:t>
            </w:r>
          </w:p>
        </w:tc>
        <w:tc>
          <w:tcPr>
            <w:tcW w:w="1060" w:type="dxa"/>
            <w:tcBorders>
              <w:top w:val="single" w:sz="8" w:space="0" w:color="auto"/>
              <w:left w:val="single" w:sz="8" w:space="0" w:color="auto"/>
              <w:bottom w:val="nil"/>
              <w:right w:val="single" w:sz="8" w:space="0" w:color="auto"/>
            </w:tcBorders>
            <w:vAlign w:val="center"/>
            <w:hideMark/>
          </w:tcPr>
          <w:p w14:paraId="6FAAE1F1"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60" w:type="dxa"/>
            <w:tcBorders>
              <w:top w:val="single" w:sz="8" w:space="0" w:color="auto"/>
              <w:left w:val="nil"/>
              <w:bottom w:val="nil"/>
              <w:right w:val="single" w:sz="8" w:space="0" w:color="auto"/>
            </w:tcBorders>
            <w:vAlign w:val="center"/>
            <w:hideMark/>
          </w:tcPr>
          <w:p w14:paraId="09AACAA6"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60" w:type="dxa"/>
            <w:tcBorders>
              <w:top w:val="single" w:sz="8" w:space="0" w:color="auto"/>
              <w:left w:val="nil"/>
              <w:bottom w:val="nil"/>
              <w:right w:val="single" w:sz="8" w:space="0" w:color="auto"/>
            </w:tcBorders>
            <w:vAlign w:val="center"/>
            <w:hideMark/>
          </w:tcPr>
          <w:p w14:paraId="782CEB96"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60" w:type="dxa"/>
            <w:tcBorders>
              <w:top w:val="single" w:sz="8" w:space="0" w:color="auto"/>
              <w:left w:val="nil"/>
              <w:bottom w:val="nil"/>
              <w:right w:val="single" w:sz="8" w:space="0" w:color="auto"/>
            </w:tcBorders>
            <w:vAlign w:val="center"/>
            <w:hideMark/>
          </w:tcPr>
          <w:p w14:paraId="6E56DCEA"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60" w:type="dxa"/>
            <w:tcBorders>
              <w:top w:val="single" w:sz="8" w:space="0" w:color="auto"/>
              <w:left w:val="nil"/>
              <w:bottom w:val="nil"/>
              <w:right w:val="single" w:sz="8" w:space="0" w:color="auto"/>
            </w:tcBorders>
            <w:vAlign w:val="center"/>
            <w:hideMark/>
          </w:tcPr>
          <w:p w14:paraId="1565EDED"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6393086C" w14:textId="77777777" w:rsidTr="00B15EAA">
        <w:trPr>
          <w:trHeight w:val="600"/>
        </w:trPr>
        <w:tc>
          <w:tcPr>
            <w:tcW w:w="473" w:type="dxa"/>
            <w:noWrap/>
            <w:vAlign w:val="bottom"/>
            <w:hideMark/>
          </w:tcPr>
          <w:p w14:paraId="0809B874" w14:textId="77777777" w:rsidR="00B15EAA" w:rsidRDefault="00B15EAA">
            <w:pPr>
              <w:rPr>
                <w:rFonts w:ascii="Calibri" w:eastAsia="Times New Roman" w:hAnsi="Calibri" w:cs="Arial"/>
                <w:b/>
                <w:bCs/>
              </w:rPr>
            </w:pPr>
          </w:p>
        </w:tc>
        <w:tc>
          <w:tcPr>
            <w:tcW w:w="5573" w:type="dxa"/>
            <w:tcBorders>
              <w:top w:val="single" w:sz="8" w:space="0" w:color="auto"/>
              <w:left w:val="single" w:sz="8" w:space="0" w:color="auto"/>
              <w:bottom w:val="nil"/>
              <w:right w:val="single" w:sz="8" w:space="0" w:color="auto"/>
            </w:tcBorders>
            <w:vAlign w:val="center"/>
          </w:tcPr>
          <w:p w14:paraId="77F5DE2E" w14:textId="77777777" w:rsidR="00B15EAA" w:rsidRDefault="00B15EAA">
            <w:pPr>
              <w:rPr>
                <w:rFonts w:ascii="Calibri" w:eastAsia="Times New Roman" w:hAnsi="Calibri" w:cs="Arial"/>
              </w:rPr>
            </w:pPr>
          </w:p>
          <w:p w14:paraId="2E5989B5" w14:textId="77777777" w:rsidR="00B15EAA" w:rsidRDefault="00B15EAA">
            <w:pPr>
              <w:rPr>
                <w:rFonts w:ascii="Calibri" w:eastAsia="Times New Roman" w:hAnsi="Calibri" w:cs="Arial"/>
              </w:rPr>
            </w:pPr>
            <w:r>
              <w:rPr>
                <w:rFonts w:ascii="Calibri" w:eastAsia="Times New Roman" w:hAnsi="Calibri" w:cs="Arial"/>
              </w:rPr>
              <w:t>Total number of jobs</w:t>
            </w:r>
          </w:p>
        </w:tc>
        <w:tc>
          <w:tcPr>
            <w:tcW w:w="1060" w:type="dxa"/>
            <w:vMerge w:val="restart"/>
            <w:tcBorders>
              <w:top w:val="single" w:sz="8" w:space="0" w:color="auto"/>
              <w:left w:val="single" w:sz="8" w:space="0" w:color="auto"/>
              <w:bottom w:val="single" w:sz="8" w:space="0" w:color="000000"/>
              <w:right w:val="single" w:sz="8" w:space="0" w:color="auto"/>
            </w:tcBorders>
            <w:noWrap/>
            <w:vAlign w:val="center"/>
            <w:hideMark/>
          </w:tcPr>
          <w:p w14:paraId="3C04AAD0" w14:textId="77777777" w:rsidR="00B15EAA" w:rsidRDefault="00B15EAA">
            <w:pPr>
              <w:jc w:val="center"/>
              <w:rPr>
                <w:rFonts w:ascii="Calibri" w:eastAsia="Times New Roman" w:hAnsi="Calibri" w:cs="Arial"/>
                <w:color w:val="000000"/>
                <w:sz w:val="20"/>
                <w:szCs w:val="20"/>
              </w:rPr>
            </w:pPr>
            <w:r>
              <w:rPr>
                <w:rFonts w:ascii="Calibri" w:eastAsia="Times New Roman" w:hAnsi="Calibri" w:cs="Arial"/>
                <w:color w:val="000000"/>
                <w:sz w:val="20"/>
                <w:szCs w:val="20"/>
              </w:rPr>
              <w:t>3,029,703</w:t>
            </w:r>
          </w:p>
        </w:tc>
        <w:tc>
          <w:tcPr>
            <w:tcW w:w="1060" w:type="dxa"/>
            <w:vMerge w:val="restart"/>
            <w:tcBorders>
              <w:top w:val="single" w:sz="8" w:space="0" w:color="auto"/>
              <w:left w:val="single" w:sz="8" w:space="0" w:color="auto"/>
              <w:bottom w:val="single" w:sz="8" w:space="0" w:color="000000"/>
              <w:right w:val="single" w:sz="8" w:space="0" w:color="auto"/>
            </w:tcBorders>
            <w:noWrap/>
            <w:vAlign w:val="center"/>
            <w:hideMark/>
          </w:tcPr>
          <w:p w14:paraId="1A19C109" w14:textId="77777777" w:rsidR="00B15EAA" w:rsidRDefault="00B15EAA">
            <w:pPr>
              <w:jc w:val="center"/>
              <w:rPr>
                <w:rFonts w:ascii="Calibri" w:eastAsia="Times New Roman" w:hAnsi="Calibri" w:cs="Arial"/>
                <w:color w:val="000000"/>
                <w:sz w:val="20"/>
                <w:szCs w:val="20"/>
              </w:rPr>
            </w:pPr>
            <w:r>
              <w:rPr>
                <w:rFonts w:ascii="Calibri" w:eastAsia="Times New Roman" w:hAnsi="Calibri" w:cs="Arial"/>
                <w:color w:val="000000"/>
                <w:sz w:val="20"/>
                <w:szCs w:val="20"/>
              </w:rPr>
              <w:t>3,080,544</w:t>
            </w:r>
          </w:p>
        </w:tc>
        <w:tc>
          <w:tcPr>
            <w:tcW w:w="1060" w:type="dxa"/>
            <w:vMerge w:val="restart"/>
            <w:tcBorders>
              <w:top w:val="single" w:sz="8" w:space="0" w:color="auto"/>
              <w:left w:val="single" w:sz="8" w:space="0" w:color="auto"/>
              <w:bottom w:val="single" w:sz="8" w:space="0" w:color="000000"/>
              <w:right w:val="single" w:sz="8" w:space="0" w:color="auto"/>
            </w:tcBorders>
            <w:noWrap/>
            <w:vAlign w:val="center"/>
            <w:hideMark/>
          </w:tcPr>
          <w:p w14:paraId="690F3715" w14:textId="77777777" w:rsidR="00B15EAA" w:rsidRDefault="00B15EAA">
            <w:pPr>
              <w:jc w:val="center"/>
              <w:rPr>
                <w:rFonts w:ascii="Calibri" w:eastAsia="Times New Roman" w:hAnsi="Calibri" w:cs="Arial"/>
                <w:color w:val="000000"/>
                <w:sz w:val="20"/>
                <w:szCs w:val="20"/>
              </w:rPr>
            </w:pPr>
            <w:r>
              <w:rPr>
                <w:rFonts w:ascii="Calibri" w:eastAsia="Times New Roman" w:hAnsi="Calibri" w:cs="Arial"/>
                <w:color w:val="000000"/>
                <w:sz w:val="20"/>
                <w:szCs w:val="20"/>
              </w:rPr>
              <w:t>3,131,384</w:t>
            </w:r>
          </w:p>
        </w:tc>
        <w:tc>
          <w:tcPr>
            <w:tcW w:w="1060" w:type="dxa"/>
            <w:vMerge w:val="restart"/>
            <w:tcBorders>
              <w:top w:val="single" w:sz="8" w:space="0" w:color="auto"/>
              <w:left w:val="single" w:sz="8" w:space="0" w:color="auto"/>
              <w:bottom w:val="single" w:sz="8" w:space="0" w:color="000000"/>
              <w:right w:val="single" w:sz="8" w:space="0" w:color="auto"/>
            </w:tcBorders>
            <w:noWrap/>
            <w:vAlign w:val="center"/>
            <w:hideMark/>
          </w:tcPr>
          <w:p w14:paraId="07C0FF0B" w14:textId="77777777" w:rsidR="00B15EAA" w:rsidRDefault="00B15EAA">
            <w:pPr>
              <w:jc w:val="center"/>
              <w:rPr>
                <w:rFonts w:ascii="Calibri" w:eastAsia="Times New Roman" w:hAnsi="Calibri" w:cs="Arial"/>
                <w:color w:val="000000"/>
                <w:sz w:val="20"/>
                <w:szCs w:val="20"/>
              </w:rPr>
            </w:pPr>
            <w:r>
              <w:rPr>
                <w:rFonts w:ascii="Calibri" w:eastAsia="Times New Roman" w:hAnsi="Calibri" w:cs="Arial"/>
                <w:color w:val="000000"/>
                <w:sz w:val="20"/>
                <w:szCs w:val="20"/>
              </w:rPr>
              <w:t>3,182,225</w:t>
            </w:r>
          </w:p>
        </w:tc>
        <w:tc>
          <w:tcPr>
            <w:tcW w:w="1060" w:type="dxa"/>
            <w:vMerge w:val="restart"/>
            <w:tcBorders>
              <w:top w:val="single" w:sz="8" w:space="0" w:color="auto"/>
              <w:left w:val="single" w:sz="8" w:space="0" w:color="auto"/>
              <w:bottom w:val="single" w:sz="8" w:space="0" w:color="000000"/>
              <w:right w:val="single" w:sz="8" w:space="0" w:color="auto"/>
            </w:tcBorders>
            <w:noWrap/>
            <w:vAlign w:val="center"/>
            <w:hideMark/>
          </w:tcPr>
          <w:p w14:paraId="1204F761" w14:textId="77777777" w:rsidR="00B15EAA" w:rsidRDefault="00B15EAA">
            <w:pPr>
              <w:jc w:val="center"/>
              <w:rPr>
                <w:rFonts w:ascii="Calibri" w:eastAsia="Times New Roman" w:hAnsi="Calibri" w:cs="Arial"/>
                <w:color w:val="000000"/>
                <w:sz w:val="20"/>
                <w:szCs w:val="20"/>
              </w:rPr>
            </w:pPr>
            <w:r>
              <w:rPr>
                <w:rFonts w:ascii="Calibri" w:eastAsia="Times New Roman" w:hAnsi="Calibri" w:cs="Arial"/>
                <w:color w:val="000000"/>
                <w:sz w:val="20"/>
                <w:szCs w:val="20"/>
              </w:rPr>
              <w:t>3,233,065</w:t>
            </w:r>
          </w:p>
        </w:tc>
      </w:tr>
      <w:tr w:rsidR="00B15EAA" w14:paraId="15A6FACD" w14:textId="77777777" w:rsidTr="00B15EAA">
        <w:trPr>
          <w:trHeight w:val="600"/>
        </w:trPr>
        <w:tc>
          <w:tcPr>
            <w:tcW w:w="473" w:type="dxa"/>
            <w:noWrap/>
            <w:vAlign w:val="bottom"/>
            <w:hideMark/>
          </w:tcPr>
          <w:p w14:paraId="1AB6FC51" w14:textId="77777777" w:rsidR="00B15EAA" w:rsidRDefault="00B15EAA">
            <w:pPr>
              <w:rPr>
                <w:rFonts w:ascii="Calibri" w:eastAsia="Times New Roman" w:hAnsi="Calibri" w:cs="Arial"/>
                <w:color w:val="000000"/>
                <w:sz w:val="20"/>
                <w:szCs w:val="20"/>
              </w:rPr>
            </w:pPr>
          </w:p>
        </w:tc>
        <w:tc>
          <w:tcPr>
            <w:tcW w:w="5573" w:type="dxa"/>
            <w:tcBorders>
              <w:top w:val="nil"/>
              <w:left w:val="single" w:sz="8" w:space="0" w:color="auto"/>
              <w:bottom w:val="single" w:sz="8" w:space="0" w:color="000000"/>
              <w:right w:val="single" w:sz="8" w:space="0" w:color="auto"/>
            </w:tcBorders>
            <w:vAlign w:val="center"/>
            <w:hideMark/>
          </w:tcPr>
          <w:p w14:paraId="78FA642C" w14:textId="77777777" w:rsidR="00B15EAA" w:rsidRDefault="00B15EAA">
            <w:pPr>
              <w:rPr>
                <w:rFonts w:ascii="Calibri" w:eastAsia="Times New Roman" w:hAnsi="Calibri" w:cs="Arial"/>
              </w:rPr>
            </w:pPr>
            <w:r>
              <w:rPr>
                <w:rFonts w:ascii="Calibri" w:eastAsia="Times New Roman" w:hAnsi="Calibri" w:cs="Arial"/>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E1E764" w14:textId="77777777" w:rsidR="00B15EAA" w:rsidRDefault="00B15EAA">
            <w:pPr>
              <w:rPr>
                <w:rFonts w:ascii="Calibri" w:eastAsia="Times New Roman" w:hAnsi="Calibri"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76C776" w14:textId="77777777" w:rsidR="00B15EAA" w:rsidRDefault="00B15EAA">
            <w:pPr>
              <w:rPr>
                <w:rFonts w:ascii="Calibri" w:eastAsia="Times New Roman" w:hAnsi="Calibri"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CED56E" w14:textId="77777777" w:rsidR="00B15EAA" w:rsidRDefault="00B15EAA">
            <w:pPr>
              <w:rPr>
                <w:rFonts w:ascii="Calibri" w:eastAsia="Times New Roman" w:hAnsi="Calibri"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DEB573" w14:textId="77777777" w:rsidR="00B15EAA" w:rsidRDefault="00B15EAA">
            <w:pPr>
              <w:rPr>
                <w:rFonts w:ascii="Calibri" w:eastAsia="Times New Roman" w:hAnsi="Calibri" w:cs="Arial"/>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E3EA78" w14:textId="77777777" w:rsidR="00B15EAA" w:rsidRDefault="00B15EAA">
            <w:pPr>
              <w:rPr>
                <w:rFonts w:ascii="Calibri" w:eastAsia="Times New Roman" w:hAnsi="Calibri" w:cs="Arial"/>
                <w:color w:val="000000"/>
                <w:sz w:val="20"/>
                <w:szCs w:val="20"/>
              </w:rPr>
            </w:pPr>
          </w:p>
        </w:tc>
      </w:tr>
      <w:tr w:rsidR="00B15EAA" w14:paraId="5EAC46CE" w14:textId="77777777" w:rsidTr="00B15EAA">
        <w:trPr>
          <w:trHeight w:val="255"/>
        </w:trPr>
        <w:tc>
          <w:tcPr>
            <w:tcW w:w="473" w:type="dxa"/>
            <w:noWrap/>
            <w:vAlign w:val="bottom"/>
            <w:hideMark/>
          </w:tcPr>
          <w:p w14:paraId="41F05208" w14:textId="77777777" w:rsidR="00B15EAA" w:rsidRDefault="00B15EAA">
            <w:pPr>
              <w:rPr>
                <w:rFonts w:ascii="Calibri" w:eastAsia="Times New Roman" w:hAnsi="Calibri" w:cs="Arial"/>
              </w:rPr>
            </w:pPr>
          </w:p>
        </w:tc>
        <w:tc>
          <w:tcPr>
            <w:tcW w:w="5573" w:type="dxa"/>
            <w:vAlign w:val="center"/>
            <w:hideMark/>
          </w:tcPr>
          <w:p w14:paraId="3B87C24A" w14:textId="77777777" w:rsidR="00B15EAA" w:rsidRDefault="00B15EAA">
            <w:pPr>
              <w:rPr>
                <w:rFonts w:ascii="Calibri" w:eastAsia="Times New Roman" w:hAnsi="Calibri" w:cs="Arial"/>
              </w:rPr>
            </w:pPr>
            <w:r>
              <w:rPr>
                <w:rFonts w:ascii="Calibri" w:eastAsia="Times New Roman" w:hAnsi="Calibri" w:cs="Arial"/>
              </w:rPr>
              <w:t> </w:t>
            </w:r>
          </w:p>
        </w:tc>
        <w:tc>
          <w:tcPr>
            <w:tcW w:w="1060" w:type="dxa"/>
            <w:vAlign w:val="bottom"/>
            <w:hideMark/>
          </w:tcPr>
          <w:p w14:paraId="6235725D"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37713FB0"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0EA51DFB"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6F7BCDE5"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7B96AE5E"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r>
      <w:tr w:rsidR="00B15EAA" w14:paraId="7F31035A" w14:textId="77777777" w:rsidTr="00B15EAA">
        <w:trPr>
          <w:trHeight w:val="270"/>
        </w:trPr>
        <w:tc>
          <w:tcPr>
            <w:tcW w:w="473" w:type="dxa"/>
            <w:noWrap/>
            <w:vAlign w:val="bottom"/>
            <w:hideMark/>
          </w:tcPr>
          <w:p w14:paraId="12253404" w14:textId="77777777" w:rsidR="00B15EAA" w:rsidRDefault="00B15EAA">
            <w:pPr>
              <w:rPr>
                <w:rFonts w:ascii="Calibri" w:eastAsia="Times New Roman" w:hAnsi="Calibri" w:cs="Arial"/>
                <w:sz w:val="20"/>
                <w:szCs w:val="20"/>
              </w:rPr>
            </w:pPr>
          </w:p>
        </w:tc>
        <w:tc>
          <w:tcPr>
            <w:tcW w:w="5573" w:type="dxa"/>
            <w:vAlign w:val="center"/>
            <w:hideMark/>
          </w:tcPr>
          <w:p w14:paraId="38493580" w14:textId="77777777" w:rsidR="00B15EAA" w:rsidRDefault="00B15EAA">
            <w:pPr>
              <w:rPr>
                <w:sz w:val="20"/>
                <w:szCs w:val="20"/>
              </w:rPr>
            </w:pPr>
          </w:p>
        </w:tc>
        <w:tc>
          <w:tcPr>
            <w:tcW w:w="1060" w:type="dxa"/>
            <w:tcBorders>
              <w:top w:val="nil"/>
              <w:left w:val="nil"/>
              <w:bottom w:val="single" w:sz="8" w:space="0" w:color="auto"/>
              <w:right w:val="nil"/>
            </w:tcBorders>
            <w:vAlign w:val="bottom"/>
            <w:hideMark/>
          </w:tcPr>
          <w:p w14:paraId="6B96443E"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tcBorders>
              <w:top w:val="nil"/>
              <w:left w:val="nil"/>
              <w:bottom w:val="single" w:sz="8" w:space="0" w:color="auto"/>
              <w:right w:val="nil"/>
            </w:tcBorders>
            <w:vAlign w:val="bottom"/>
            <w:hideMark/>
          </w:tcPr>
          <w:p w14:paraId="7EC4E911"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tcBorders>
              <w:top w:val="nil"/>
              <w:left w:val="nil"/>
              <w:bottom w:val="single" w:sz="8" w:space="0" w:color="auto"/>
              <w:right w:val="nil"/>
            </w:tcBorders>
            <w:vAlign w:val="bottom"/>
            <w:hideMark/>
          </w:tcPr>
          <w:p w14:paraId="632E3CC4"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tcBorders>
              <w:top w:val="nil"/>
              <w:left w:val="nil"/>
              <w:bottom w:val="single" w:sz="8" w:space="0" w:color="auto"/>
              <w:right w:val="nil"/>
            </w:tcBorders>
            <w:vAlign w:val="bottom"/>
            <w:hideMark/>
          </w:tcPr>
          <w:p w14:paraId="7FDE1453"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tcBorders>
              <w:top w:val="nil"/>
              <w:left w:val="nil"/>
              <w:bottom w:val="single" w:sz="8" w:space="0" w:color="auto"/>
              <w:right w:val="nil"/>
            </w:tcBorders>
            <w:vAlign w:val="bottom"/>
            <w:hideMark/>
          </w:tcPr>
          <w:p w14:paraId="05BEAE4A"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r>
      <w:tr w:rsidR="00B15EAA" w14:paraId="4CD30681" w14:textId="77777777" w:rsidTr="00B15EAA">
        <w:trPr>
          <w:trHeight w:val="390"/>
        </w:trPr>
        <w:tc>
          <w:tcPr>
            <w:tcW w:w="473" w:type="dxa"/>
            <w:noWrap/>
            <w:vAlign w:val="bottom"/>
            <w:hideMark/>
          </w:tcPr>
          <w:p w14:paraId="165A95EC" w14:textId="77777777" w:rsidR="00B15EAA" w:rsidRDefault="00B15EAA">
            <w:pPr>
              <w:rPr>
                <w:rFonts w:ascii="Calibri" w:eastAsia="Times New Roman" w:hAnsi="Calibri" w:cs="Arial"/>
                <w:sz w:val="20"/>
                <w:szCs w:val="20"/>
              </w:rPr>
            </w:pPr>
          </w:p>
        </w:tc>
        <w:tc>
          <w:tcPr>
            <w:tcW w:w="5573" w:type="dxa"/>
            <w:tcBorders>
              <w:top w:val="nil"/>
              <w:left w:val="nil"/>
              <w:bottom w:val="nil"/>
              <w:right w:val="single" w:sz="8" w:space="0" w:color="auto"/>
            </w:tcBorders>
            <w:noWrap/>
            <w:vAlign w:val="center"/>
            <w:hideMark/>
          </w:tcPr>
          <w:p w14:paraId="2C364CE3"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Workforce Solutions</w:t>
            </w:r>
          </w:p>
        </w:tc>
        <w:tc>
          <w:tcPr>
            <w:tcW w:w="1060" w:type="dxa"/>
            <w:tcBorders>
              <w:top w:val="nil"/>
              <w:left w:val="nil"/>
              <w:bottom w:val="nil"/>
              <w:right w:val="single" w:sz="8" w:space="0" w:color="auto"/>
            </w:tcBorders>
            <w:vAlign w:val="center"/>
            <w:hideMark/>
          </w:tcPr>
          <w:p w14:paraId="3A306540"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60" w:type="dxa"/>
            <w:tcBorders>
              <w:top w:val="nil"/>
              <w:left w:val="nil"/>
              <w:bottom w:val="nil"/>
              <w:right w:val="single" w:sz="8" w:space="0" w:color="auto"/>
            </w:tcBorders>
            <w:vAlign w:val="center"/>
            <w:hideMark/>
          </w:tcPr>
          <w:p w14:paraId="6DA91859"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60" w:type="dxa"/>
            <w:tcBorders>
              <w:top w:val="nil"/>
              <w:left w:val="nil"/>
              <w:bottom w:val="nil"/>
              <w:right w:val="single" w:sz="8" w:space="0" w:color="auto"/>
            </w:tcBorders>
            <w:vAlign w:val="center"/>
            <w:hideMark/>
          </w:tcPr>
          <w:p w14:paraId="0B17EED8"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60" w:type="dxa"/>
            <w:tcBorders>
              <w:top w:val="nil"/>
              <w:left w:val="nil"/>
              <w:bottom w:val="nil"/>
              <w:right w:val="single" w:sz="8" w:space="0" w:color="auto"/>
            </w:tcBorders>
            <w:vAlign w:val="center"/>
            <w:hideMark/>
          </w:tcPr>
          <w:p w14:paraId="30328626"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60" w:type="dxa"/>
            <w:tcBorders>
              <w:top w:val="nil"/>
              <w:left w:val="nil"/>
              <w:bottom w:val="nil"/>
              <w:right w:val="single" w:sz="8" w:space="0" w:color="auto"/>
            </w:tcBorders>
            <w:vAlign w:val="center"/>
            <w:hideMark/>
          </w:tcPr>
          <w:p w14:paraId="1D5123B1"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21476AF3" w14:textId="77777777" w:rsidTr="00B15EAA">
        <w:trPr>
          <w:trHeight w:val="600"/>
        </w:trPr>
        <w:tc>
          <w:tcPr>
            <w:tcW w:w="473" w:type="dxa"/>
            <w:noWrap/>
            <w:vAlign w:val="bottom"/>
            <w:hideMark/>
          </w:tcPr>
          <w:p w14:paraId="56AD6E76" w14:textId="77777777" w:rsidR="00B15EAA" w:rsidRDefault="00B15EAA">
            <w:pPr>
              <w:rPr>
                <w:rFonts w:ascii="Calibri" w:eastAsia="Times New Roman" w:hAnsi="Calibri" w:cs="Arial"/>
                <w:b/>
                <w:bCs/>
              </w:rPr>
            </w:pPr>
          </w:p>
        </w:tc>
        <w:tc>
          <w:tcPr>
            <w:tcW w:w="5573" w:type="dxa"/>
            <w:vMerge w:val="restart"/>
            <w:tcBorders>
              <w:top w:val="single" w:sz="8" w:space="0" w:color="auto"/>
              <w:left w:val="single" w:sz="8" w:space="0" w:color="auto"/>
              <w:bottom w:val="single" w:sz="8" w:space="0" w:color="000000"/>
              <w:right w:val="single" w:sz="8" w:space="0" w:color="auto"/>
            </w:tcBorders>
            <w:vAlign w:val="center"/>
            <w:hideMark/>
          </w:tcPr>
          <w:p w14:paraId="56737869" w14:textId="77777777" w:rsidR="00B15EAA" w:rsidRDefault="00B15EAA">
            <w:pPr>
              <w:rPr>
                <w:rFonts w:ascii="Calibri" w:eastAsia="Times New Roman" w:hAnsi="Calibri" w:cs="Arial"/>
              </w:rPr>
            </w:pPr>
            <w:r>
              <w:rPr>
                <w:rFonts w:ascii="Calibri" w:eastAsia="Times New Roman" w:hAnsi="Calibri" w:cs="Arial"/>
              </w:rPr>
              <w:t>Number of new jobs created as a direct result of Workforce Solutions’ partnering with other business organizations</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6DF424A" w14:textId="77777777" w:rsidR="00B15EAA" w:rsidRDefault="00B15EAA">
            <w:pPr>
              <w:jc w:val="center"/>
              <w:rPr>
                <w:rFonts w:ascii="Calibri" w:eastAsia="Times New Roman" w:hAnsi="Calibri" w:cs="Arial"/>
              </w:rPr>
            </w:pPr>
            <w:r>
              <w:rPr>
                <w:rFonts w:ascii="Calibri" w:eastAsia="Times New Roman" w:hAnsi="Calibri" w:cs="Arial"/>
              </w:rPr>
              <w:t>3,300</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5DFEEB2B" w14:textId="77777777" w:rsidR="00B15EAA" w:rsidRDefault="00B15EAA">
            <w:pPr>
              <w:jc w:val="center"/>
              <w:rPr>
                <w:rFonts w:ascii="Calibri" w:eastAsia="Times New Roman" w:hAnsi="Calibri" w:cs="Arial"/>
              </w:rPr>
            </w:pPr>
            <w:r>
              <w:rPr>
                <w:rFonts w:ascii="Calibri" w:eastAsia="Times New Roman" w:hAnsi="Calibri" w:cs="Arial"/>
              </w:rPr>
              <w:t>3,300</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1790CC1B" w14:textId="77777777" w:rsidR="00B15EAA" w:rsidRDefault="00B15EAA">
            <w:pPr>
              <w:jc w:val="center"/>
              <w:rPr>
                <w:rFonts w:ascii="Calibri" w:eastAsia="Times New Roman" w:hAnsi="Calibri" w:cs="Arial"/>
              </w:rPr>
            </w:pPr>
            <w:r>
              <w:rPr>
                <w:rFonts w:ascii="Calibri" w:eastAsia="Times New Roman" w:hAnsi="Calibri" w:cs="Arial"/>
              </w:rPr>
              <w:t>3,400</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8F2E879" w14:textId="77777777" w:rsidR="00B15EAA" w:rsidRDefault="00B15EAA">
            <w:pPr>
              <w:jc w:val="center"/>
              <w:rPr>
                <w:rFonts w:ascii="Calibri" w:eastAsia="Times New Roman" w:hAnsi="Calibri" w:cs="Arial"/>
              </w:rPr>
            </w:pPr>
            <w:r>
              <w:rPr>
                <w:rFonts w:ascii="Calibri" w:eastAsia="Times New Roman" w:hAnsi="Calibri" w:cs="Arial"/>
              </w:rPr>
              <w:t>3,400</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09CD3A6F" w14:textId="77777777" w:rsidR="00B15EAA" w:rsidRDefault="00B15EAA">
            <w:pPr>
              <w:jc w:val="center"/>
              <w:rPr>
                <w:rFonts w:ascii="Calibri" w:eastAsia="Times New Roman" w:hAnsi="Calibri" w:cs="Arial"/>
              </w:rPr>
            </w:pPr>
            <w:r>
              <w:rPr>
                <w:rFonts w:ascii="Calibri" w:eastAsia="Times New Roman" w:hAnsi="Calibri" w:cs="Arial"/>
              </w:rPr>
              <w:t>3,500</w:t>
            </w:r>
          </w:p>
        </w:tc>
      </w:tr>
      <w:tr w:rsidR="00B15EAA" w14:paraId="07570824" w14:textId="77777777" w:rsidTr="00B15EAA">
        <w:trPr>
          <w:trHeight w:val="600"/>
        </w:trPr>
        <w:tc>
          <w:tcPr>
            <w:tcW w:w="473" w:type="dxa"/>
            <w:noWrap/>
            <w:vAlign w:val="bottom"/>
            <w:hideMark/>
          </w:tcPr>
          <w:p w14:paraId="4BDEAFB6"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907C53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A26931E"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E6DD8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7CE93F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0E219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2CBCE3" w14:textId="77777777" w:rsidR="00B15EAA" w:rsidRDefault="00B15EAA">
            <w:pPr>
              <w:rPr>
                <w:rFonts w:ascii="Calibri" w:eastAsia="Times New Roman" w:hAnsi="Calibri" w:cs="Arial"/>
              </w:rPr>
            </w:pPr>
          </w:p>
        </w:tc>
      </w:tr>
      <w:tr w:rsidR="00B15EAA" w14:paraId="5932DBAB" w14:textId="77777777" w:rsidTr="00B15EAA">
        <w:trPr>
          <w:trHeight w:val="270"/>
        </w:trPr>
        <w:tc>
          <w:tcPr>
            <w:tcW w:w="473" w:type="dxa"/>
            <w:noWrap/>
            <w:vAlign w:val="bottom"/>
            <w:hideMark/>
          </w:tcPr>
          <w:p w14:paraId="30DFFEFB" w14:textId="77777777" w:rsidR="00B15EAA" w:rsidRDefault="00B15EAA">
            <w:pPr>
              <w:rPr>
                <w:sz w:val="20"/>
                <w:szCs w:val="20"/>
              </w:rPr>
            </w:pPr>
          </w:p>
        </w:tc>
        <w:tc>
          <w:tcPr>
            <w:tcW w:w="5573" w:type="dxa"/>
            <w:vAlign w:val="center"/>
            <w:hideMark/>
          </w:tcPr>
          <w:p w14:paraId="1C45BBFA" w14:textId="77777777" w:rsidR="00B15EAA" w:rsidRDefault="00B15EAA">
            <w:pPr>
              <w:rPr>
                <w:sz w:val="20"/>
                <w:szCs w:val="20"/>
              </w:rPr>
            </w:pPr>
          </w:p>
        </w:tc>
        <w:tc>
          <w:tcPr>
            <w:tcW w:w="1060" w:type="dxa"/>
            <w:vAlign w:val="bottom"/>
            <w:hideMark/>
          </w:tcPr>
          <w:p w14:paraId="3A4922AA" w14:textId="77777777" w:rsidR="00B15EAA" w:rsidRDefault="00B15EAA">
            <w:pPr>
              <w:rPr>
                <w:sz w:val="20"/>
                <w:szCs w:val="20"/>
              </w:rPr>
            </w:pPr>
          </w:p>
        </w:tc>
        <w:tc>
          <w:tcPr>
            <w:tcW w:w="1060" w:type="dxa"/>
            <w:vAlign w:val="bottom"/>
            <w:hideMark/>
          </w:tcPr>
          <w:p w14:paraId="22C39A1E" w14:textId="77777777" w:rsidR="00B15EAA" w:rsidRDefault="00B15EAA">
            <w:pPr>
              <w:rPr>
                <w:sz w:val="20"/>
                <w:szCs w:val="20"/>
              </w:rPr>
            </w:pPr>
          </w:p>
        </w:tc>
        <w:tc>
          <w:tcPr>
            <w:tcW w:w="1060" w:type="dxa"/>
            <w:vAlign w:val="bottom"/>
            <w:hideMark/>
          </w:tcPr>
          <w:p w14:paraId="44FC39E1" w14:textId="77777777" w:rsidR="00B15EAA" w:rsidRDefault="00B15EAA">
            <w:pPr>
              <w:rPr>
                <w:sz w:val="20"/>
                <w:szCs w:val="20"/>
              </w:rPr>
            </w:pPr>
          </w:p>
        </w:tc>
        <w:tc>
          <w:tcPr>
            <w:tcW w:w="1060" w:type="dxa"/>
            <w:vAlign w:val="bottom"/>
            <w:hideMark/>
          </w:tcPr>
          <w:p w14:paraId="1B45436F" w14:textId="77777777" w:rsidR="00B15EAA" w:rsidRDefault="00B15EAA">
            <w:pPr>
              <w:rPr>
                <w:sz w:val="20"/>
                <w:szCs w:val="20"/>
              </w:rPr>
            </w:pPr>
          </w:p>
        </w:tc>
        <w:tc>
          <w:tcPr>
            <w:tcW w:w="1060" w:type="dxa"/>
            <w:vAlign w:val="bottom"/>
            <w:hideMark/>
          </w:tcPr>
          <w:p w14:paraId="4B38B2DE" w14:textId="77777777" w:rsidR="00B15EAA" w:rsidRDefault="00B15EAA">
            <w:pPr>
              <w:rPr>
                <w:sz w:val="20"/>
                <w:szCs w:val="20"/>
              </w:rPr>
            </w:pPr>
          </w:p>
        </w:tc>
      </w:tr>
      <w:tr w:rsidR="00B15EAA" w14:paraId="137F1F49" w14:textId="77777777" w:rsidTr="00B15EAA">
        <w:trPr>
          <w:trHeight w:val="600"/>
        </w:trPr>
        <w:tc>
          <w:tcPr>
            <w:tcW w:w="473" w:type="dxa"/>
            <w:noWrap/>
            <w:vAlign w:val="bottom"/>
            <w:hideMark/>
          </w:tcPr>
          <w:p w14:paraId="0F2213FA" w14:textId="77777777" w:rsidR="00B15EAA" w:rsidRDefault="00B15EAA">
            <w:pPr>
              <w:rPr>
                <w:sz w:val="20"/>
                <w:szCs w:val="20"/>
              </w:rPr>
            </w:pPr>
          </w:p>
        </w:tc>
        <w:tc>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p w14:paraId="29652408" w14:textId="77777777" w:rsidR="00B15EAA" w:rsidRDefault="00B15EAA">
            <w:pPr>
              <w:rPr>
                <w:rFonts w:ascii="Calibri" w:eastAsia="Times New Roman" w:hAnsi="Calibri" w:cs="Arial"/>
              </w:rPr>
            </w:pPr>
            <w:r>
              <w:rPr>
                <w:rFonts w:ascii="Calibri" w:eastAsia="Times New Roman" w:hAnsi="Calibri" w:cs="Arial"/>
              </w:rPr>
              <w:t>Percentage of new jobs created with employers in industries targeted by the Gulf Coast Workforce Board as a direct result of Workforce Solutions' partnerships</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82401F4" w14:textId="77777777" w:rsidR="00B15EAA" w:rsidRDefault="00B15EAA">
            <w:pPr>
              <w:jc w:val="center"/>
              <w:rPr>
                <w:rFonts w:ascii="Calibri" w:eastAsia="Times New Roman" w:hAnsi="Calibri" w:cs="Arial"/>
              </w:rPr>
            </w:pPr>
            <w:r>
              <w:rPr>
                <w:rFonts w:ascii="Calibri" w:eastAsia="Times New Roman" w:hAnsi="Calibri" w:cs="Arial"/>
              </w:rPr>
              <w:t>60%</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086BA637" w14:textId="77777777" w:rsidR="00B15EAA" w:rsidRDefault="00B15EAA">
            <w:pPr>
              <w:jc w:val="center"/>
              <w:rPr>
                <w:rFonts w:ascii="Calibri" w:eastAsia="Times New Roman" w:hAnsi="Calibri" w:cs="Arial"/>
              </w:rPr>
            </w:pPr>
            <w:r>
              <w:rPr>
                <w:rFonts w:ascii="Calibri" w:eastAsia="Times New Roman" w:hAnsi="Calibri" w:cs="Arial"/>
              </w:rPr>
              <w:t>63%</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4D444C7" w14:textId="77777777" w:rsidR="00B15EAA" w:rsidRDefault="00B15EAA">
            <w:pPr>
              <w:jc w:val="center"/>
              <w:rPr>
                <w:rFonts w:ascii="Calibri" w:eastAsia="Times New Roman" w:hAnsi="Calibri" w:cs="Arial"/>
              </w:rPr>
            </w:pPr>
            <w:r>
              <w:rPr>
                <w:rFonts w:ascii="Calibri" w:eastAsia="Times New Roman" w:hAnsi="Calibri" w:cs="Arial"/>
              </w:rPr>
              <w:t>67%</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7E5F53FD" w14:textId="77777777" w:rsidR="00B15EAA" w:rsidRDefault="00B15EAA">
            <w:pPr>
              <w:jc w:val="center"/>
              <w:rPr>
                <w:rFonts w:ascii="Calibri" w:eastAsia="Times New Roman" w:hAnsi="Calibri" w:cs="Arial"/>
              </w:rPr>
            </w:pPr>
            <w:r>
              <w:rPr>
                <w:rFonts w:ascii="Calibri" w:eastAsia="Times New Roman" w:hAnsi="Calibri" w:cs="Arial"/>
              </w:rPr>
              <w:t>72%</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A261EFA" w14:textId="77777777" w:rsidR="00B15EAA" w:rsidRDefault="00B15EAA">
            <w:pPr>
              <w:jc w:val="center"/>
              <w:rPr>
                <w:rFonts w:ascii="Calibri" w:eastAsia="Times New Roman" w:hAnsi="Calibri" w:cs="Arial"/>
              </w:rPr>
            </w:pPr>
            <w:r>
              <w:rPr>
                <w:rFonts w:ascii="Calibri" w:eastAsia="Times New Roman" w:hAnsi="Calibri" w:cs="Arial"/>
              </w:rPr>
              <w:t>75%</w:t>
            </w:r>
          </w:p>
        </w:tc>
      </w:tr>
      <w:tr w:rsidR="00B15EAA" w14:paraId="4DB3ABCA" w14:textId="77777777" w:rsidTr="00B15EAA">
        <w:trPr>
          <w:trHeight w:val="600"/>
        </w:trPr>
        <w:tc>
          <w:tcPr>
            <w:tcW w:w="473" w:type="dxa"/>
            <w:noWrap/>
            <w:vAlign w:val="bottom"/>
            <w:hideMark/>
          </w:tcPr>
          <w:p w14:paraId="0EDFEB6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572EAE"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A695A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C7728C"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8220A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02B7E9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A31043" w14:textId="77777777" w:rsidR="00B15EAA" w:rsidRDefault="00B15EAA">
            <w:pPr>
              <w:rPr>
                <w:rFonts w:ascii="Calibri" w:eastAsia="Times New Roman" w:hAnsi="Calibri" w:cs="Arial"/>
              </w:rPr>
            </w:pPr>
          </w:p>
        </w:tc>
      </w:tr>
      <w:tr w:rsidR="00B15EAA" w14:paraId="077EFB6F" w14:textId="77777777" w:rsidTr="00B15EAA">
        <w:trPr>
          <w:trHeight w:val="255"/>
        </w:trPr>
        <w:tc>
          <w:tcPr>
            <w:tcW w:w="473" w:type="dxa"/>
            <w:noWrap/>
            <w:vAlign w:val="bottom"/>
            <w:hideMark/>
          </w:tcPr>
          <w:p w14:paraId="00D23742" w14:textId="77777777" w:rsidR="00B15EAA" w:rsidRDefault="00B15EAA">
            <w:pPr>
              <w:rPr>
                <w:sz w:val="20"/>
                <w:szCs w:val="20"/>
              </w:rPr>
            </w:pPr>
          </w:p>
        </w:tc>
        <w:tc>
          <w:tcPr>
            <w:tcW w:w="5573" w:type="dxa"/>
            <w:noWrap/>
            <w:vAlign w:val="center"/>
            <w:hideMark/>
          </w:tcPr>
          <w:p w14:paraId="1B9E8E69" w14:textId="77777777" w:rsidR="00B15EAA" w:rsidRDefault="00B15EAA">
            <w:pPr>
              <w:rPr>
                <w:sz w:val="20"/>
                <w:szCs w:val="20"/>
              </w:rPr>
            </w:pPr>
          </w:p>
        </w:tc>
        <w:tc>
          <w:tcPr>
            <w:tcW w:w="1060" w:type="dxa"/>
            <w:noWrap/>
            <w:vAlign w:val="bottom"/>
            <w:hideMark/>
          </w:tcPr>
          <w:p w14:paraId="2CCA04CC" w14:textId="77777777" w:rsidR="00B15EAA" w:rsidRDefault="00B15EAA">
            <w:pPr>
              <w:rPr>
                <w:sz w:val="20"/>
                <w:szCs w:val="20"/>
              </w:rPr>
            </w:pPr>
          </w:p>
        </w:tc>
        <w:tc>
          <w:tcPr>
            <w:tcW w:w="1060" w:type="dxa"/>
            <w:noWrap/>
            <w:vAlign w:val="bottom"/>
            <w:hideMark/>
          </w:tcPr>
          <w:p w14:paraId="5D26E35B" w14:textId="77777777" w:rsidR="00B15EAA" w:rsidRDefault="00B15EAA">
            <w:pPr>
              <w:rPr>
                <w:sz w:val="20"/>
                <w:szCs w:val="20"/>
              </w:rPr>
            </w:pPr>
          </w:p>
        </w:tc>
        <w:tc>
          <w:tcPr>
            <w:tcW w:w="1060" w:type="dxa"/>
            <w:noWrap/>
            <w:vAlign w:val="bottom"/>
            <w:hideMark/>
          </w:tcPr>
          <w:p w14:paraId="37ED0911" w14:textId="77777777" w:rsidR="00B15EAA" w:rsidRDefault="00B15EAA">
            <w:pPr>
              <w:rPr>
                <w:sz w:val="20"/>
                <w:szCs w:val="20"/>
              </w:rPr>
            </w:pPr>
          </w:p>
        </w:tc>
        <w:tc>
          <w:tcPr>
            <w:tcW w:w="1060" w:type="dxa"/>
            <w:noWrap/>
            <w:vAlign w:val="bottom"/>
            <w:hideMark/>
          </w:tcPr>
          <w:p w14:paraId="1B819BA8" w14:textId="77777777" w:rsidR="00B15EAA" w:rsidRDefault="00B15EAA">
            <w:pPr>
              <w:rPr>
                <w:sz w:val="20"/>
                <w:szCs w:val="20"/>
              </w:rPr>
            </w:pPr>
          </w:p>
        </w:tc>
        <w:tc>
          <w:tcPr>
            <w:tcW w:w="1060" w:type="dxa"/>
            <w:noWrap/>
            <w:vAlign w:val="bottom"/>
            <w:hideMark/>
          </w:tcPr>
          <w:p w14:paraId="563D44A3" w14:textId="77777777" w:rsidR="00B15EAA" w:rsidRDefault="00B15EAA">
            <w:pPr>
              <w:rPr>
                <w:sz w:val="20"/>
                <w:szCs w:val="20"/>
              </w:rPr>
            </w:pPr>
          </w:p>
        </w:tc>
      </w:tr>
      <w:tr w:rsidR="00B15EAA" w14:paraId="3C68F538" w14:textId="77777777" w:rsidTr="00B15EAA">
        <w:trPr>
          <w:trHeight w:val="198"/>
        </w:trPr>
        <w:tc>
          <w:tcPr>
            <w:tcW w:w="473" w:type="dxa"/>
            <w:noWrap/>
            <w:vAlign w:val="bottom"/>
            <w:hideMark/>
          </w:tcPr>
          <w:p w14:paraId="2D80791D" w14:textId="77777777" w:rsidR="00B15EAA" w:rsidRDefault="00B15EAA">
            <w:pPr>
              <w:rPr>
                <w:sz w:val="20"/>
                <w:szCs w:val="20"/>
              </w:rPr>
            </w:pPr>
          </w:p>
        </w:tc>
        <w:tc>
          <w:tcPr>
            <w:tcW w:w="5573" w:type="dxa"/>
            <w:noWrap/>
            <w:vAlign w:val="center"/>
            <w:hideMark/>
          </w:tcPr>
          <w:p w14:paraId="34B31252" w14:textId="77777777" w:rsidR="00B15EAA" w:rsidRDefault="00B15EAA">
            <w:pPr>
              <w:rPr>
                <w:sz w:val="20"/>
                <w:szCs w:val="20"/>
              </w:rPr>
            </w:pPr>
          </w:p>
        </w:tc>
        <w:tc>
          <w:tcPr>
            <w:tcW w:w="1060" w:type="dxa"/>
            <w:noWrap/>
            <w:vAlign w:val="bottom"/>
            <w:hideMark/>
          </w:tcPr>
          <w:p w14:paraId="54D2A3E3" w14:textId="77777777" w:rsidR="00B15EAA" w:rsidRDefault="00B15EAA">
            <w:pPr>
              <w:rPr>
                <w:sz w:val="20"/>
                <w:szCs w:val="20"/>
              </w:rPr>
            </w:pPr>
          </w:p>
        </w:tc>
        <w:tc>
          <w:tcPr>
            <w:tcW w:w="1060" w:type="dxa"/>
            <w:noWrap/>
            <w:vAlign w:val="bottom"/>
            <w:hideMark/>
          </w:tcPr>
          <w:p w14:paraId="2FE61BF9" w14:textId="77777777" w:rsidR="00B15EAA" w:rsidRDefault="00B15EAA">
            <w:pPr>
              <w:rPr>
                <w:sz w:val="20"/>
                <w:szCs w:val="20"/>
              </w:rPr>
            </w:pPr>
          </w:p>
        </w:tc>
        <w:tc>
          <w:tcPr>
            <w:tcW w:w="1060" w:type="dxa"/>
            <w:noWrap/>
            <w:vAlign w:val="bottom"/>
            <w:hideMark/>
          </w:tcPr>
          <w:p w14:paraId="29CBF780" w14:textId="77777777" w:rsidR="00B15EAA" w:rsidRDefault="00B15EAA">
            <w:pPr>
              <w:rPr>
                <w:sz w:val="20"/>
                <w:szCs w:val="20"/>
              </w:rPr>
            </w:pPr>
          </w:p>
        </w:tc>
        <w:tc>
          <w:tcPr>
            <w:tcW w:w="1060" w:type="dxa"/>
            <w:noWrap/>
            <w:vAlign w:val="bottom"/>
            <w:hideMark/>
          </w:tcPr>
          <w:p w14:paraId="10E2AD63" w14:textId="77777777" w:rsidR="00B15EAA" w:rsidRDefault="00B15EAA">
            <w:pPr>
              <w:rPr>
                <w:sz w:val="20"/>
                <w:szCs w:val="20"/>
              </w:rPr>
            </w:pPr>
          </w:p>
        </w:tc>
        <w:tc>
          <w:tcPr>
            <w:tcW w:w="1060" w:type="dxa"/>
            <w:noWrap/>
            <w:vAlign w:val="bottom"/>
            <w:hideMark/>
          </w:tcPr>
          <w:p w14:paraId="6322782B" w14:textId="77777777" w:rsidR="00B15EAA" w:rsidRDefault="00B15EAA">
            <w:pPr>
              <w:rPr>
                <w:sz w:val="20"/>
                <w:szCs w:val="20"/>
              </w:rPr>
            </w:pPr>
          </w:p>
        </w:tc>
      </w:tr>
      <w:tr w:rsidR="00B15EAA" w14:paraId="5B669804" w14:textId="77777777" w:rsidTr="00B15EAA">
        <w:trPr>
          <w:trHeight w:val="390"/>
        </w:trPr>
        <w:tc>
          <w:tcPr>
            <w:tcW w:w="473" w:type="dxa"/>
            <w:noWrap/>
            <w:vAlign w:val="bottom"/>
          </w:tcPr>
          <w:p w14:paraId="219438E4" w14:textId="77777777" w:rsidR="00B15EAA" w:rsidRDefault="00B15EAA">
            <w:pPr>
              <w:rPr>
                <w:rFonts w:eastAsia="Times New Roman" w:cs="Times New Roman"/>
                <w:sz w:val="20"/>
                <w:szCs w:val="20"/>
              </w:rPr>
            </w:pPr>
          </w:p>
        </w:tc>
        <w:tc>
          <w:tcPr>
            <w:tcW w:w="5573" w:type="dxa"/>
            <w:tcBorders>
              <w:top w:val="nil"/>
              <w:left w:val="nil"/>
              <w:bottom w:val="nil"/>
              <w:right w:val="single" w:sz="8" w:space="0" w:color="auto"/>
            </w:tcBorders>
            <w:noWrap/>
            <w:vAlign w:val="center"/>
          </w:tcPr>
          <w:p w14:paraId="4E574A9C" w14:textId="77777777" w:rsidR="00B15EAA" w:rsidRDefault="00B15EAA">
            <w:pPr>
              <w:rPr>
                <w:rFonts w:ascii="Calibri" w:eastAsia="Times New Roman" w:hAnsi="Calibri" w:cs="Arial"/>
                <w:b/>
                <w:bCs/>
                <w:sz w:val="28"/>
                <w:szCs w:val="28"/>
              </w:rPr>
            </w:pPr>
          </w:p>
        </w:tc>
        <w:tc>
          <w:tcPr>
            <w:tcW w:w="1060" w:type="dxa"/>
            <w:tcBorders>
              <w:top w:val="single" w:sz="8" w:space="0" w:color="auto"/>
              <w:left w:val="nil"/>
              <w:bottom w:val="nil"/>
              <w:right w:val="single" w:sz="8" w:space="0" w:color="auto"/>
            </w:tcBorders>
            <w:vAlign w:val="center"/>
            <w:hideMark/>
          </w:tcPr>
          <w:p w14:paraId="05D61CF7"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60" w:type="dxa"/>
            <w:tcBorders>
              <w:top w:val="single" w:sz="8" w:space="0" w:color="auto"/>
              <w:left w:val="nil"/>
              <w:bottom w:val="nil"/>
              <w:right w:val="single" w:sz="8" w:space="0" w:color="auto"/>
            </w:tcBorders>
            <w:vAlign w:val="center"/>
            <w:hideMark/>
          </w:tcPr>
          <w:p w14:paraId="0221DE7D"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60" w:type="dxa"/>
            <w:tcBorders>
              <w:top w:val="single" w:sz="8" w:space="0" w:color="auto"/>
              <w:left w:val="nil"/>
              <w:bottom w:val="nil"/>
              <w:right w:val="single" w:sz="8" w:space="0" w:color="auto"/>
            </w:tcBorders>
            <w:vAlign w:val="center"/>
            <w:hideMark/>
          </w:tcPr>
          <w:p w14:paraId="68612212"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60" w:type="dxa"/>
            <w:tcBorders>
              <w:top w:val="single" w:sz="8" w:space="0" w:color="auto"/>
              <w:left w:val="nil"/>
              <w:bottom w:val="nil"/>
              <w:right w:val="single" w:sz="8" w:space="0" w:color="auto"/>
            </w:tcBorders>
            <w:vAlign w:val="center"/>
            <w:hideMark/>
          </w:tcPr>
          <w:p w14:paraId="71650360"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60" w:type="dxa"/>
            <w:tcBorders>
              <w:top w:val="single" w:sz="8" w:space="0" w:color="auto"/>
              <w:left w:val="nil"/>
              <w:bottom w:val="nil"/>
              <w:right w:val="single" w:sz="8" w:space="0" w:color="auto"/>
            </w:tcBorders>
            <w:vAlign w:val="center"/>
            <w:hideMark/>
          </w:tcPr>
          <w:p w14:paraId="4B3F6DDD"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09819EF4" w14:textId="77777777" w:rsidTr="00B15EAA">
        <w:trPr>
          <w:trHeight w:val="600"/>
        </w:trPr>
        <w:tc>
          <w:tcPr>
            <w:tcW w:w="473" w:type="dxa"/>
            <w:noWrap/>
            <w:vAlign w:val="bottom"/>
            <w:hideMark/>
          </w:tcPr>
          <w:p w14:paraId="09E2BE67" w14:textId="77777777" w:rsidR="00B15EAA" w:rsidRDefault="00B15EAA">
            <w:pPr>
              <w:rPr>
                <w:rFonts w:ascii="Calibri" w:eastAsia="Times New Roman" w:hAnsi="Calibri" w:cs="Arial"/>
                <w:b/>
                <w:bCs/>
              </w:rPr>
            </w:pPr>
          </w:p>
        </w:tc>
        <w:tc>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p w14:paraId="5AAF2CF0" w14:textId="77777777" w:rsidR="00B15EAA" w:rsidRDefault="00B15EAA">
            <w:pPr>
              <w:rPr>
                <w:rFonts w:ascii="Calibri" w:eastAsia="Times New Roman" w:hAnsi="Calibri" w:cs="Arial"/>
              </w:rPr>
            </w:pPr>
            <w:r>
              <w:rPr>
                <w:rFonts w:ascii="Calibri" w:eastAsia="Times New Roman" w:hAnsi="Calibri" w:cs="Arial"/>
              </w:rPr>
              <w:t>Percentage of new jobs created in high-skill, high-growth occupations targeted by the Gulf Coast Workforce Board as a direct result of Workforce Solutions' partnerships with employers</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0D5BE3E2" w14:textId="77777777" w:rsidR="00B15EAA" w:rsidRDefault="00B15EAA">
            <w:pPr>
              <w:jc w:val="center"/>
              <w:rPr>
                <w:rFonts w:ascii="Calibri" w:eastAsia="Times New Roman" w:hAnsi="Calibri" w:cs="Arial"/>
              </w:rPr>
            </w:pPr>
            <w:r>
              <w:rPr>
                <w:rFonts w:ascii="Calibri" w:eastAsia="Times New Roman" w:hAnsi="Calibri" w:cs="Arial"/>
              </w:rPr>
              <w:t>45%</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19420FC6" w14:textId="77777777" w:rsidR="00B15EAA" w:rsidRDefault="00B15EAA">
            <w:pPr>
              <w:jc w:val="center"/>
              <w:rPr>
                <w:rFonts w:ascii="Calibri" w:eastAsia="Times New Roman" w:hAnsi="Calibri" w:cs="Arial"/>
              </w:rPr>
            </w:pPr>
            <w:r>
              <w:rPr>
                <w:rFonts w:ascii="Calibri" w:eastAsia="Times New Roman" w:hAnsi="Calibri" w:cs="Arial"/>
              </w:rPr>
              <w:t>45%</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1663DB06" w14:textId="77777777" w:rsidR="00B15EAA" w:rsidRDefault="00B15EAA">
            <w:pPr>
              <w:jc w:val="center"/>
              <w:rPr>
                <w:rFonts w:ascii="Calibri" w:eastAsia="Times New Roman" w:hAnsi="Calibri" w:cs="Arial"/>
              </w:rPr>
            </w:pPr>
            <w:r>
              <w:rPr>
                <w:rFonts w:ascii="Calibri" w:eastAsia="Times New Roman" w:hAnsi="Calibri" w:cs="Arial"/>
              </w:rPr>
              <w:t>45%</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0FD64295" w14:textId="77777777" w:rsidR="00B15EAA" w:rsidRDefault="00B15EAA">
            <w:pPr>
              <w:jc w:val="center"/>
              <w:rPr>
                <w:rFonts w:ascii="Calibri" w:eastAsia="Times New Roman" w:hAnsi="Calibri" w:cs="Arial"/>
              </w:rPr>
            </w:pPr>
            <w:r>
              <w:rPr>
                <w:rFonts w:ascii="Calibri" w:eastAsia="Times New Roman" w:hAnsi="Calibri" w:cs="Arial"/>
              </w:rPr>
              <w:t>45%</w:t>
            </w:r>
          </w:p>
        </w:tc>
        <w:tc>
          <w:tcPr>
            <w:tcW w:w="1060" w:type="dxa"/>
            <w:vMerge w:val="restart"/>
            <w:tcBorders>
              <w:top w:val="single" w:sz="8" w:space="0" w:color="auto"/>
              <w:left w:val="single" w:sz="8" w:space="0" w:color="auto"/>
              <w:bottom w:val="single" w:sz="8" w:space="0" w:color="000000"/>
              <w:right w:val="single" w:sz="8" w:space="0" w:color="auto"/>
            </w:tcBorders>
            <w:vAlign w:val="center"/>
            <w:hideMark/>
          </w:tcPr>
          <w:p w14:paraId="29C519F5" w14:textId="77777777" w:rsidR="00B15EAA" w:rsidRDefault="00B15EAA">
            <w:pPr>
              <w:jc w:val="center"/>
              <w:rPr>
                <w:rFonts w:ascii="Calibri" w:eastAsia="Times New Roman" w:hAnsi="Calibri" w:cs="Arial"/>
              </w:rPr>
            </w:pPr>
            <w:r>
              <w:rPr>
                <w:rFonts w:ascii="Calibri" w:eastAsia="Times New Roman" w:hAnsi="Calibri" w:cs="Arial"/>
              </w:rPr>
              <w:t>45%</w:t>
            </w:r>
          </w:p>
        </w:tc>
      </w:tr>
      <w:tr w:rsidR="00B15EAA" w14:paraId="5E89CBE3" w14:textId="77777777" w:rsidTr="00B15EAA">
        <w:trPr>
          <w:trHeight w:val="600"/>
        </w:trPr>
        <w:tc>
          <w:tcPr>
            <w:tcW w:w="473" w:type="dxa"/>
            <w:noWrap/>
            <w:vAlign w:val="bottom"/>
            <w:hideMark/>
          </w:tcPr>
          <w:p w14:paraId="4CBBAD0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A2D8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E1662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19361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C3D12A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018BF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64B53E" w14:textId="77777777" w:rsidR="00B15EAA" w:rsidRDefault="00B15EAA">
            <w:pPr>
              <w:rPr>
                <w:rFonts w:ascii="Calibri" w:eastAsia="Times New Roman" w:hAnsi="Calibri" w:cs="Arial"/>
              </w:rPr>
            </w:pPr>
          </w:p>
        </w:tc>
      </w:tr>
      <w:tr w:rsidR="00B15EAA" w14:paraId="648AAFDB" w14:textId="77777777" w:rsidTr="00B15EAA">
        <w:trPr>
          <w:trHeight w:val="255"/>
        </w:trPr>
        <w:tc>
          <w:tcPr>
            <w:tcW w:w="473" w:type="dxa"/>
            <w:noWrap/>
            <w:vAlign w:val="bottom"/>
            <w:hideMark/>
          </w:tcPr>
          <w:p w14:paraId="675F9E6D" w14:textId="77777777" w:rsidR="00B15EAA" w:rsidRDefault="00B15EAA">
            <w:pPr>
              <w:rPr>
                <w:sz w:val="20"/>
                <w:szCs w:val="20"/>
              </w:rPr>
            </w:pPr>
          </w:p>
        </w:tc>
        <w:tc>
          <w:tcPr>
            <w:tcW w:w="5573" w:type="dxa"/>
            <w:vAlign w:val="center"/>
            <w:hideMark/>
          </w:tcPr>
          <w:p w14:paraId="5A4DA911" w14:textId="77777777" w:rsidR="00B15EAA" w:rsidRDefault="00B15EAA">
            <w:pPr>
              <w:rPr>
                <w:rFonts w:ascii="Calibri" w:eastAsia="Times New Roman" w:hAnsi="Calibri" w:cs="Arial"/>
              </w:rPr>
            </w:pPr>
            <w:r>
              <w:rPr>
                <w:rFonts w:ascii="Calibri" w:eastAsia="Times New Roman" w:hAnsi="Calibri" w:cs="Arial"/>
              </w:rPr>
              <w:t> </w:t>
            </w:r>
          </w:p>
        </w:tc>
        <w:tc>
          <w:tcPr>
            <w:tcW w:w="1060" w:type="dxa"/>
            <w:vAlign w:val="bottom"/>
            <w:hideMark/>
          </w:tcPr>
          <w:p w14:paraId="705BD979"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0EB2F12B"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01DABBFE"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3F6AA9AF"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c>
          <w:tcPr>
            <w:tcW w:w="1060" w:type="dxa"/>
            <w:vAlign w:val="bottom"/>
            <w:hideMark/>
          </w:tcPr>
          <w:p w14:paraId="79FC7112" w14:textId="77777777" w:rsidR="00B15EAA" w:rsidRDefault="00B15EAA">
            <w:pPr>
              <w:rPr>
                <w:rFonts w:ascii="Calibri" w:eastAsia="Times New Roman" w:hAnsi="Calibri" w:cs="Arial"/>
                <w:sz w:val="20"/>
                <w:szCs w:val="20"/>
              </w:rPr>
            </w:pPr>
            <w:r>
              <w:rPr>
                <w:rFonts w:ascii="Calibri" w:eastAsia="Times New Roman" w:hAnsi="Calibri" w:cs="Arial"/>
                <w:sz w:val="20"/>
                <w:szCs w:val="20"/>
              </w:rPr>
              <w:t> </w:t>
            </w:r>
          </w:p>
        </w:tc>
      </w:tr>
      <w:tr w:rsidR="00B15EAA" w14:paraId="044ACA72" w14:textId="77777777" w:rsidTr="00B15EAA">
        <w:trPr>
          <w:trHeight w:val="255"/>
        </w:trPr>
        <w:tc>
          <w:tcPr>
            <w:tcW w:w="473" w:type="dxa"/>
            <w:noWrap/>
            <w:vAlign w:val="bottom"/>
            <w:hideMark/>
          </w:tcPr>
          <w:p w14:paraId="37894930" w14:textId="77777777" w:rsidR="00B15EAA" w:rsidRDefault="00B15EAA">
            <w:pPr>
              <w:rPr>
                <w:rFonts w:ascii="Calibri" w:eastAsia="Times New Roman" w:hAnsi="Calibri" w:cs="Arial"/>
                <w:sz w:val="20"/>
                <w:szCs w:val="20"/>
              </w:rPr>
            </w:pPr>
          </w:p>
        </w:tc>
        <w:tc>
          <w:tcPr>
            <w:tcW w:w="5573" w:type="dxa"/>
            <w:vAlign w:val="center"/>
            <w:hideMark/>
          </w:tcPr>
          <w:p w14:paraId="28C98E1B" w14:textId="77777777" w:rsidR="00B15EAA" w:rsidRDefault="00B15EAA">
            <w:pPr>
              <w:rPr>
                <w:sz w:val="20"/>
                <w:szCs w:val="20"/>
              </w:rPr>
            </w:pPr>
          </w:p>
        </w:tc>
        <w:tc>
          <w:tcPr>
            <w:tcW w:w="1060" w:type="dxa"/>
            <w:vAlign w:val="bottom"/>
            <w:hideMark/>
          </w:tcPr>
          <w:p w14:paraId="575D6937" w14:textId="77777777" w:rsidR="00B15EAA" w:rsidRDefault="00B15EAA">
            <w:pPr>
              <w:rPr>
                <w:sz w:val="20"/>
                <w:szCs w:val="20"/>
              </w:rPr>
            </w:pPr>
          </w:p>
        </w:tc>
        <w:tc>
          <w:tcPr>
            <w:tcW w:w="1060" w:type="dxa"/>
            <w:vAlign w:val="bottom"/>
            <w:hideMark/>
          </w:tcPr>
          <w:p w14:paraId="359A40CB" w14:textId="77777777" w:rsidR="00B15EAA" w:rsidRDefault="00B15EAA">
            <w:pPr>
              <w:rPr>
                <w:sz w:val="20"/>
                <w:szCs w:val="20"/>
              </w:rPr>
            </w:pPr>
          </w:p>
        </w:tc>
        <w:tc>
          <w:tcPr>
            <w:tcW w:w="1060" w:type="dxa"/>
            <w:vAlign w:val="bottom"/>
            <w:hideMark/>
          </w:tcPr>
          <w:p w14:paraId="79B46F1A" w14:textId="77777777" w:rsidR="00B15EAA" w:rsidRDefault="00B15EAA">
            <w:pPr>
              <w:rPr>
                <w:sz w:val="20"/>
                <w:szCs w:val="20"/>
              </w:rPr>
            </w:pPr>
          </w:p>
        </w:tc>
        <w:tc>
          <w:tcPr>
            <w:tcW w:w="1060" w:type="dxa"/>
            <w:vAlign w:val="bottom"/>
            <w:hideMark/>
          </w:tcPr>
          <w:p w14:paraId="1A1743F7" w14:textId="77777777" w:rsidR="00B15EAA" w:rsidRDefault="00B15EAA">
            <w:pPr>
              <w:rPr>
                <w:sz w:val="20"/>
                <w:szCs w:val="20"/>
              </w:rPr>
            </w:pPr>
          </w:p>
        </w:tc>
        <w:tc>
          <w:tcPr>
            <w:tcW w:w="1060" w:type="dxa"/>
            <w:vAlign w:val="bottom"/>
            <w:hideMark/>
          </w:tcPr>
          <w:p w14:paraId="0997169A" w14:textId="77777777" w:rsidR="00B15EAA" w:rsidRDefault="00B15EAA">
            <w:pPr>
              <w:rPr>
                <w:sz w:val="20"/>
                <w:szCs w:val="20"/>
              </w:rPr>
            </w:pPr>
          </w:p>
        </w:tc>
      </w:tr>
    </w:tbl>
    <w:p w14:paraId="4445293E" w14:textId="77777777" w:rsidR="00B15EAA" w:rsidRDefault="00B15EAA" w:rsidP="00B15EAA"/>
    <w:tbl>
      <w:tblPr>
        <w:tblW w:w="16468" w:type="dxa"/>
        <w:tblInd w:w="108" w:type="dxa"/>
        <w:tblLook w:val="04A0" w:firstRow="1" w:lastRow="0" w:firstColumn="1" w:lastColumn="0" w:noHBand="0" w:noVBand="1"/>
      </w:tblPr>
      <w:tblGrid>
        <w:gridCol w:w="473"/>
        <w:gridCol w:w="5573"/>
        <w:gridCol w:w="1158"/>
        <w:gridCol w:w="1158"/>
        <w:gridCol w:w="1158"/>
        <w:gridCol w:w="1158"/>
        <w:gridCol w:w="1158"/>
        <w:gridCol w:w="1158"/>
        <w:gridCol w:w="1158"/>
        <w:gridCol w:w="1158"/>
        <w:gridCol w:w="1158"/>
      </w:tblGrid>
      <w:tr w:rsidR="00B15EAA" w14:paraId="4AA8A8C4" w14:textId="77777777" w:rsidTr="00B15EAA">
        <w:trPr>
          <w:gridAfter w:val="4"/>
          <w:wAfter w:w="4632" w:type="dxa"/>
          <w:trHeight w:val="420"/>
        </w:trPr>
        <w:tc>
          <w:tcPr>
            <w:tcW w:w="7204" w:type="dxa"/>
            <w:gridSpan w:val="3"/>
            <w:noWrap/>
            <w:vAlign w:val="center"/>
            <w:hideMark/>
          </w:tcPr>
          <w:p w14:paraId="2C4C0159" w14:textId="77777777" w:rsidR="00B15EAA" w:rsidRDefault="00B15EAA">
            <w:pPr>
              <w:rPr>
                <w:rFonts w:ascii="Calibri" w:eastAsia="Times New Roman" w:hAnsi="Calibri" w:cs="Arial"/>
                <w:b/>
                <w:bCs/>
                <w:sz w:val="32"/>
                <w:szCs w:val="32"/>
              </w:rPr>
            </w:pPr>
            <w:r>
              <w:rPr>
                <w:rFonts w:ascii="Calibri" w:eastAsia="Times New Roman" w:hAnsi="Calibri" w:cs="Arial"/>
                <w:b/>
                <w:bCs/>
                <w:sz w:val="32"/>
                <w:szCs w:val="32"/>
              </w:rPr>
              <w:t xml:space="preserve">Result # 3 More and Better Jobs </w:t>
            </w:r>
          </w:p>
        </w:tc>
        <w:tc>
          <w:tcPr>
            <w:tcW w:w="1158" w:type="dxa"/>
            <w:noWrap/>
            <w:vAlign w:val="center"/>
            <w:hideMark/>
          </w:tcPr>
          <w:p w14:paraId="7ADC744B" w14:textId="77777777" w:rsidR="00B15EAA" w:rsidRDefault="00B15EAA">
            <w:pPr>
              <w:rPr>
                <w:rFonts w:ascii="Calibri" w:eastAsia="Times New Roman" w:hAnsi="Calibri" w:cs="Arial"/>
                <w:b/>
                <w:bCs/>
                <w:sz w:val="32"/>
                <w:szCs w:val="32"/>
              </w:rPr>
            </w:pPr>
          </w:p>
        </w:tc>
        <w:tc>
          <w:tcPr>
            <w:tcW w:w="1158" w:type="dxa"/>
            <w:noWrap/>
            <w:vAlign w:val="center"/>
            <w:hideMark/>
          </w:tcPr>
          <w:p w14:paraId="76664D97" w14:textId="77777777" w:rsidR="00B15EAA" w:rsidRDefault="00B15EAA">
            <w:pPr>
              <w:rPr>
                <w:sz w:val="20"/>
                <w:szCs w:val="20"/>
              </w:rPr>
            </w:pPr>
          </w:p>
        </w:tc>
        <w:tc>
          <w:tcPr>
            <w:tcW w:w="1158" w:type="dxa"/>
            <w:noWrap/>
            <w:vAlign w:val="center"/>
            <w:hideMark/>
          </w:tcPr>
          <w:p w14:paraId="4DBB8CDF" w14:textId="77777777" w:rsidR="00B15EAA" w:rsidRDefault="00B15EAA">
            <w:pPr>
              <w:rPr>
                <w:sz w:val="20"/>
                <w:szCs w:val="20"/>
              </w:rPr>
            </w:pPr>
          </w:p>
        </w:tc>
        <w:tc>
          <w:tcPr>
            <w:tcW w:w="1158" w:type="dxa"/>
            <w:noWrap/>
            <w:vAlign w:val="center"/>
            <w:hideMark/>
          </w:tcPr>
          <w:p w14:paraId="2F1819F5" w14:textId="77777777" w:rsidR="00B15EAA" w:rsidRDefault="00B15EAA">
            <w:pPr>
              <w:rPr>
                <w:sz w:val="20"/>
                <w:szCs w:val="20"/>
              </w:rPr>
            </w:pPr>
          </w:p>
        </w:tc>
      </w:tr>
      <w:tr w:rsidR="00B15EAA" w14:paraId="34485362" w14:textId="77777777" w:rsidTr="00B15EAA">
        <w:trPr>
          <w:gridAfter w:val="4"/>
          <w:wAfter w:w="4632" w:type="dxa"/>
          <w:trHeight w:val="270"/>
        </w:trPr>
        <w:tc>
          <w:tcPr>
            <w:tcW w:w="473" w:type="dxa"/>
            <w:noWrap/>
            <w:vAlign w:val="bottom"/>
            <w:hideMark/>
          </w:tcPr>
          <w:p w14:paraId="435F3C19" w14:textId="77777777" w:rsidR="00B15EAA" w:rsidRDefault="00B15EAA"/>
        </w:tc>
        <w:tc>
          <w:tcPr>
            <w:tcW w:w="5573" w:type="dxa"/>
            <w:noWrap/>
            <w:vAlign w:val="bottom"/>
            <w:hideMark/>
          </w:tcPr>
          <w:p w14:paraId="37915D34" w14:textId="77777777" w:rsidR="00B15EAA" w:rsidRDefault="00B15EAA">
            <w:pPr>
              <w:rPr>
                <w:sz w:val="20"/>
                <w:szCs w:val="20"/>
              </w:rPr>
            </w:pPr>
          </w:p>
        </w:tc>
        <w:tc>
          <w:tcPr>
            <w:tcW w:w="1158" w:type="dxa"/>
            <w:noWrap/>
            <w:vAlign w:val="bottom"/>
            <w:hideMark/>
          </w:tcPr>
          <w:p w14:paraId="5EB170BA" w14:textId="77777777" w:rsidR="00B15EAA" w:rsidRDefault="00B15EAA">
            <w:pPr>
              <w:rPr>
                <w:sz w:val="20"/>
                <w:szCs w:val="20"/>
              </w:rPr>
            </w:pPr>
          </w:p>
        </w:tc>
        <w:tc>
          <w:tcPr>
            <w:tcW w:w="1158" w:type="dxa"/>
            <w:noWrap/>
            <w:vAlign w:val="bottom"/>
            <w:hideMark/>
          </w:tcPr>
          <w:p w14:paraId="583E6B6E" w14:textId="77777777" w:rsidR="00B15EAA" w:rsidRDefault="00B15EAA">
            <w:pPr>
              <w:rPr>
                <w:sz w:val="20"/>
                <w:szCs w:val="20"/>
              </w:rPr>
            </w:pPr>
          </w:p>
        </w:tc>
        <w:tc>
          <w:tcPr>
            <w:tcW w:w="1158" w:type="dxa"/>
            <w:noWrap/>
            <w:vAlign w:val="bottom"/>
            <w:hideMark/>
          </w:tcPr>
          <w:p w14:paraId="6DAC4F52" w14:textId="77777777" w:rsidR="00B15EAA" w:rsidRDefault="00B15EAA">
            <w:pPr>
              <w:rPr>
                <w:sz w:val="20"/>
                <w:szCs w:val="20"/>
              </w:rPr>
            </w:pPr>
          </w:p>
        </w:tc>
        <w:tc>
          <w:tcPr>
            <w:tcW w:w="1158" w:type="dxa"/>
            <w:noWrap/>
            <w:vAlign w:val="bottom"/>
            <w:hideMark/>
          </w:tcPr>
          <w:p w14:paraId="066C005E" w14:textId="77777777" w:rsidR="00B15EAA" w:rsidRDefault="00B15EAA">
            <w:pPr>
              <w:rPr>
                <w:sz w:val="20"/>
                <w:szCs w:val="20"/>
              </w:rPr>
            </w:pPr>
          </w:p>
        </w:tc>
        <w:tc>
          <w:tcPr>
            <w:tcW w:w="1158" w:type="dxa"/>
            <w:noWrap/>
            <w:vAlign w:val="bottom"/>
            <w:hideMark/>
          </w:tcPr>
          <w:p w14:paraId="7856C81F" w14:textId="77777777" w:rsidR="00B15EAA" w:rsidRDefault="00B15EAA">
            <w:pPr>
              <w:rPr>
                <w:sz w:val="20"/>
                <w:szCs w:val="20"/>
              </w:rPr>
            </w:pPr>
          </w:p>
        </w:tc>
      </w:tr>
      <w:tr w:rsidR="00B15EAA" w14:paraId="43092824" w14:textId="77777777" w:rsidTr="00B15EAA">
        <w:trPr>
          <w:gridAfter w:val="4"/>
          <w:wAfter w:w="4632" w:type="dxa"/>
          <w:trHeight w:val="390"/>
        </w:trPr>
        <w:tc>
          <w:tcPr>
            <w:tcW w:w="473" w:type="dxa"/>
            <w:noWrap/>
            <w:vAlign w:val="bottom"/>
            <w:hideMark/>
          </w:tcPr>
          <w:p w14:paraId="55B3B5D6" w14:textId="77777777" w:rsidR="00B15EAA" w:rsidRDefault="00B15EAA"/>
        </w:tc>
        <w:tc>
          <w:tcPr>
            <w:tcW w:w="5573" w:type="dxa"/>
            <w:noWrap/>
            <w:vAlign w:val="center"/>
            <w:hideMark/>
          </w:tcPr>
          <w:p w14:paraId="6A53A769"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the Regional Workforce System*</w:t>
            </w:r>
          </w:p>
        </w:tc>
        <w:tc>
          <w:tcPr>
            <w:tcW w:w="1158" w:type="dxa"/>
            <w:tcBorders>
              <w:top w:val="single" w:sz="8" w:space="0" w:color="auto"/>
              <w:left w:val="single" w:sz="8" w:space="0" w:color="auto"/>
              <w:bottom w:val="nil"/>
              <w:right w:val="single" w:sz="8" w:space="0" w:color="auto"/>
            </w:tcBorders>
            <w:vAlign w:val="center"/>
            <w:hideMark/>
          </w:tcPr>
          <w:p w14:paraId="264A4ABA"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158" w:type="dxa"/>
            <w:tcBorders>
              <w:top w:val="single" w:sz="8" w:space="0" w:color="auto"/>
              <w:left w:val="nil"/>
              <w:bottom w:val="nil"/>
              <w:right w:val="single" w:sz="8" w:space="0" w:color="auto"/>
            </w:tcBorders>
            <w:vAlign w:val="center"/>
            <w:hideMark/>
          </w:tcPr>
          <w:p w14:paraId="0B218469"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158" w:type="dxa"/>
            <w:tcBorders>
              <w:top w:val="single" w:sz="8" w:space="0" w:color="auto"/>
              <w:left w:val="nil"/>
              <w:bottom w:val="nil"/>
              <w:right w:val="single" w:sz="8" w:space="0" w:color="auto"/>
            </w:tcBorders>
            <w:vAlign w:val="center"/>
            <w:hideMark/>
          </w:tcPr>
          <w:p w14:paraId="1FE16486"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158" w:type="dxa"/>
            <w:tcBorders>
              <w:top w:val="single" w:sz="8" w:space="0" w:color="auto"/>
              <w:left w:val="nil"/>
              <w:bottom w:val="nil"/>
              <w:right w:val="single" w:sz="8" w:space="0" w:color="auto"/>
            </w:tcBorders>
            <w:vAlign w:val="center"/>
            <w:hideMark/>
          </w:tcPr>
          <w:p w14:paraId="24DA1AE2"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158" w:type="dxa"/>
            <w:tcBorders>
              <w:top w:val="single" w:sz="8" w:space="0" w:color="auto"/>
              <w:left w:val="nil"/>
              <w:bottom w:val="nil"/>
              <w:right w:val="single" w:sz="8" w:space="0" w:color="auto"/>
            </w:tcBorders>
            <w:vAlign w:val="center"/>
            <w:hideMark/>
          </w:tcPr>
          <w:p w14:paraId="5E461E66"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3829E624" w14:textId="77777777" w:rsidTr="00B15EAA">
        <w:trPr>
          <w:gridAfter w:val="4"/>
          <w:wAfter w:w="4632" w:type="dxa"/>
          <w:trHeight w:val="600"/>
        </w:trPr>
        <w:tc>
          <w:tcPr>
            <w:tcW w:w="473" w:type="dxa"/>
            <w:noWrap/>
            <w:vAlign w:val="bottom"/>
            <w:hideMark/>
          </w:tcPr>
          <w:p w14:paraId="5155B4EF" w14:textId="77777777" w:rsidR="00B15EAA" w:rsidRDefault="00B15EAA"/>
        </w:tc>
        <w:tc>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p w14:paraId="600B1614" w14:textId="77777777" w:rsidR="00B15EAA" w:rsidRDefault="00B15EAA">
            <w:pPr>
              <w:rPr>
                <w:rFonts w:ascii="Calibri" w:eastAsia="Times New Roman" w:hAnsi="Calibri" w:cs="Arial"/>
              </w:rPr>
            </w:pPr>
            <w:r>
              <w:rPr>
                <w:rFonts w:ascii="Calibri" w:eastAsia="Times New Roman" w:hAnsi="Calibri" w:cs="Arial"/>
              </w:rPr>
              <w:t>Number of jobs occurring in those industries targeted by the Gulf Coast Workforce Board</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245AF4A1" w14:textId="77777777" w:rsidR="00B15EAA" w:rsidRDefault="00B15EAA">
            <w:pPr>
              <w:jc w:val="center"/>
              <w:rPr>
                <w:rFonts w:ascii="Calibri" w:eastAsia="Times New Roman" w:hAnsi="Calibri" w:cs="Arial"/>
                <w:sz w:val="20"/>
                <w:szCs w:val="20"/>
              </w:rPr>
            </w:pPr>
            <w:r>
              <w:rPr>
                <w:color w:val="000000" w:themeColor="text1"/>
              </w:rPr>
              <w:t>≥</w:t>
            </w:r>
            <w:r>
              <w:rPr>
                <w:rFonts w:ascii="Calibri" w:eastAsia="Times New Roman" w:hAnsi="Calibri" w:cs="Arial"/>
                <w:sz w:val="20"/>
                <w:szCs w:val="20"/>
              </w:rPr>
              <w:t>1,304,205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50678586" w14:textId="77777777" w:rsidR="00B15EAA" w:rsidRDefault="00B15EAA">
            <w:pPr>
              <w:jc w:val="center"/>
              <w:rPr>
                <w:rFonts w:ascii="Calibri" w:eastAsia="Times New Roman" w:hAnsi="Calibri" w:cs="Arial"/>
                <w:sz w:val="20"/>
                <w:szCs w:val="20"/>
              </w:rPr>
            </w:pPr>
            <w:r>
              <w:rPr>
                <w:color w:val="000000" w:themeColor="text1"/>
              </w:rPr>
              <w:t>≥</w:t>
            </w:r>
            <w:r>
              <w:rPr>
                <w:rFonts w:ascii="Calibri" w:eastAsia="Times New Roman" w:hAnsi="Calibri" w:cs="Arial"/>
                <w:sz w:val="20"/>
                <w:szCs w:val="20"/>
              </w:rPr>
              <w:t>1,304,205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2E7A58FF" w14:textId="77777777" w:rsidR="00B15EAA" w:rsidRDefault="00B15EAA">
            <w:pPr>
              <w:jc w:val="center"/>
              <w:rPr>
                <w:rFonts w:ascii="Calibri" w:eastAsia="Times New Roman" w:hAnsi="Calibri" w:cs="Arial"/>
                <w:sz w:val="20"/>
                <w:szCs w:val="20"/>
              </w:rPr>
            </w:pPr>
            <w:r>
              <w:rPr>
                <w:color w:val="000000" w:themeColor="text1"/>
              </w:rPr>
              <w:t>≥</w:t>
            </w:r>
            <w:r>
              <w:rPr>
                <w:rFonts w:ascii="Calibri" w:eastAsia="Times New Roman" w:hAnsi="Calibri" w:cs="Arial"/>
                <w:sz w:val="20"/>
                <w:szCs w:val="20"/>
              </w:rPr>
              <w:t>1,304,205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26B4F705" w14:textId="77777777" w:rsidR="00B15EAA" w:rsidRDefault="00B15EAA">
            <w:pPr>
              <w:jc w:val="center"/>
              <w:rPr>
                <w:rFonts w:ascii="Calibri" w:eastAsia="Times New Roman" w:hAnsi="Calibri" w:cs="Arial"/>
                <w:sz w:val="20"/>
                <w:szCs w:val="20"/>
              </w:rPr>
            </w:pPr>
            <w:r>
              <w:rPr>
                <w:color w:val="000000" w:themeColor="text1"/>
              </w:rPr>
              <w:t>≥</w:t>
            </w:r>
            <w:r>
              <w:rPr>
                <w:rFonts w:ascii="Calibri" w:eastAsia="Times New Roman" w:hAnsi="Calibri" w:cs="Arial"/>
                <w:sz w:val="20"/>
                <w:szCs w:val="20"/>
              </w:rPr>
              <w:t>1,304,205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07754021" w14:textId="77777777" w:rsidR="00B15EAA" w:rsidRDefault="00B15EAA">
            <w:pPr>
              <w:jc w:val="center"/>
              <w:rPr>
                <w:rFonts w:ascii="Calibri" w:eastAsia="Times New Roman" w:hAnsi="Calibri" w:cs="Arial"/>
                <w:sz w:val="20"/>
                <w:szCs w:val="20"/>
              </w:rPr>
            </w:pPr>
            <w:r>
              <w:rPr>
                <w:color w:val="000000" w:themeColor="text1"/>
              </w:rPr>
              <w:t>≥</w:t>
            </w:r>
            <w:r>
              <w:rPr>
                <w:rFonts w:ascii="Calibri" w:eastAsia="Times New Roman" w:hAnsi="Calibri" w:cs="Arial"/>
                <w:sz w:val="20"/>
                <w:szCs w:val="20"/>
              </w:rPr>
              <w:t>1,304,205</w:t>
            </w:r>
          </w:p>
        </w:tc>
      </w:tr>
      <w:tr w:rsidR="00B15EAA" w14:paraId="24A39072" w14:textId="77777777" w:rsidTr="00B15EAA">
        <w:trPr>
          <w:gridAfter w:val="4"/>
          <w:wAfter w:w="4632" w:type="dxa"/>
          <w:trHeight w:val="600"/>
        </w:trPr>
        <w:tc>
          <w:tcPr>
            <w:tcW w:w="473" w:type="dxa"/>
            <w:noWrap/>
            <w:vAlign w:val="bottom"/>
            <w:hideMark/>
          </w:tcPr>
          <w:p w14:paraId="3A6EB6BD" w14:textId="77777777" w:rsidR="00B15EAA" w:rsidRDefault="00B15EAA"/>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654B5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0780BF"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E3182C"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232254"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E8E243"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13CCD7A" w14:textId="77777777" w:rsidR="00B15EAA" w:rsidRDefault="00B15EAA">
            <w:pPr>
              <w:rPr>
                <w:rFonts w:ascii="Calibri" w:eastAsia="Times New Roman" w:hAnsi="Calibri" w:cs="Arial"/>
                <w:sz w:val="20"/>
                <w:szCs w:val="20"/>
              </w:rPr>
            </w:pPr>
          </w:p>
        </w:tc>
      </w:tr>
      <w:tr w:rsidR="00B15EAA" w14:paraId="3E7CFE03" w14:textId="77777777" w:rsidTr="00B15EAA">
        <w:trPr>
          <w:gridAfter w:val="4"/>
          <w:wAfter w:w="4632" w:type="dxa"/>
          <w:trHeight w:val="270"/>
        </w:trPr>
        <w:tc>
          <w:tcPr>
            <w:tcW w:w="473" w:type="dxa"/>
            <w:noWrap/>
            <w:vAlign w:val="bottom"/>
            <w:hideMark/>
          </w:tcPr>
          <w:p w14:paraId="31E93810" w14:textId="77777777" w:rsidR="00B15EAA" w:rsidRDefault="00B15EAA"/>
        </w:tc>
        <w:tc>
          <w:tcPr>
            <w:tcW w:w="5573" w:type="dxa"/>
            <w:vAlign w:val="center"/>
            <w:hideMark/>
          </w:tcPr>
          <w:p w14:paraId="5B187EB3" w14:textId="77777777" w:rsidR="00B15EAA" w:rsidRDefault="00B15EAA">
            <w:pPr>
              <w:rPr>
                <w:sz w:val="20"/>
                <w:szCs w:val="20"/>
              </w:rPr>
            </w:pPr>
          </w:p>
        </w:tc>
        <w:tc>
          <w:tcPr>
            <w:tcW w:w="1158" w:type="dxa"/>
            <w:vAlign w:val="center"/>
            <w:hideMark/>
          </w:tcPr>
          <w:p w14:paraId="55C17E68" w14:textId="77777777" w:rsidR="00B15EAA" w:rsidRDefault="00B15EAA">
            <w:pPr>
              <w:rPr>
                <w:sz w:val="20"/>
                <w:szCs w:val="20"/>
              </w:rPr>
            </w:pPr>
          </w:p>
        </w:tc>
        <w:tc>
          <w:tcPr>
            <w:tcW w:w="1158" w:type="dxa"/>
            <w:vAlign w:val="center"/>
            <w:hideMark/>
          </w:tcPr>
          <w:p w14:paraId="7B1B2C67" w14:textId="77777777" w:rsidR="00B15EAA" w:rsidRDefault="00B15EAA">
            <w:pPr>
              <w:rPr>
                <w:sz w:val="20"/>
                <w:szCs w:val="20"/>
              </w:rPr>
            </w:pPr>
          </w:p>
        </w:tc>
        <w:tc>
          <w:tcPr>
            <w:tcW w:w="1158" w:type="dxa"/>
            <w:vAlign w:val="center"/>
            <w:hideMark/>
          </w:tcPr>
          <w:p w14:paraId="5C835657" w14:textId="77777777" w:rsidR="00B15EAA" w:rsidRDefault="00B15EAA">
            <w:pPr>
              <w:rPr>
                <w:sz w:val="20"/>
                <w:szCs w:val="20"/>
              </w:rPr>
            </w:pPr>
          </w:p>
        </w:tc>
        <w:tc>
          <w:tcPr>
            <w:tcW w:w="1158" w:type="dxa"/>
            <w:vAlign w:val="center"/>
            <w:hideMark/>
          </w:tcPr>
          <w:p w14:paraId="3594293D" w14:textId="77777777" w:rsidR="00B15EAA" w:rsidRDefault="00B15EAA">
            <w:pPr>
              <w:rPr>
                <w:sz w:val="20"/>
                <w:szCs w:val="20"/>
              </w:rPr>
            </w:pPr>
          </w:p>
        </w:tc>
        <w:tc>
          <w:tcPr>
            <w:tcW w:w="1158" w:type="dxa"/>
            <w:vAlign w:val="center"/>
            <w:hideMark/>
          </w:tcPr>
          <w:p w14:paraId="0FFED6A4" w14:textId="77777777" w:rsidR="00B15EAA" w:rsidRDefault="00B15EAA">
            <w:pPr>
              <w:rPr>
                <w:sz w:val="20"/>
                <w:szCs w:val="20"/>
              </w:rPr>
            </w:pPr>
          </w:p>
        </w:tc>
      </w:tr>
      <w:tr w:rsidR="00B15EAA" w14:paraId="477E8263" w14:textId="77777777" w:rsidTr="00B15EAA">
        <w:trPr>
          <w:trHeight w:val="600"/>
        </w:trPr>
        <w:tc>
          <w:tcPr>
            <w:tcW w:w="473" w:type="dxa"/>
            <w:noWrap/>
            <w:vAlign w:val="bottom"/>
            <w:hideMark/>
          </w:tcPr>
          <w:p w14:paraId="5C2987EA" w14:textId="77777777" w:rsidR="00B15EAA" w:rsidRDefault="00B15EAA"/>
        </w:tc>
        <w:tc>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p w14:paraId="404FF925" w14:textId="341E01A0" w:rsidR="00B15EAA" w:rsidRDefault="00A92B06">
            <w:pPr>
              <w:rPr>
                <w:rFonts w:ascii="Calibri" w:eastAsia="Times New Roman" w:hAnsi="Calibri" w:cs="Arial"/>
              </w:rPr>
            </w:pPr>
            <w:r>
              <w:rPr>
                <w:rFonts w:ascii="Calibri" w:eastAsia="Times New Roman" w:hAnsi="Calibri" w:cs="Arial"/>
              </w:rPr>
              <w:t xml:space="preserve"> Number </w:t>
            </w:r>
            <w:r w:rsidR="00B15EAA">
              <w:rPr>
                <w:rFonts w:ascii="Calibri" w:eastAsia="Times New Roman" w:hAnsi="Calibri" w:cs="Arial"/>
              </w:rPr>
              <w:t>of</w:t>
            </w:r>
            <w:r>
              <w:rPr>
                <w:rFonts w:ascii="Calibri" w:eastAsia="Times New Roman" w:hAnsi="Calibri" w:cs="Arial"/>
              </w:rPr>
              <w:t xml:space="preserve"> jobs </w:t>
            </w:r>
            <w:r w:rsidR="00B15EAA">
              <w:rPr>
                <w:rFonts w:ascii="Calibri" w:eastAsia="Times New Roman" w:hAnsi="Calibri" w:cs="Arial"/>
              </w:rPr>
              <w:t>in high-skill, high-growth occupations targeted by the Gulf Coast Workforce Board</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5715D1D0" w14:textId="77777777" w:rsidR="00B15EAA" w:rsidRDefault="00B15EAA">
            <w:pPr>
              <w:jc w:val="center"/>
              <w:rPr>
                <w:rFonts w:ascii="Calibri" w:eastAsia="Times New Roman" w:hAnsi="Calibri" w:cs="Arial"/>
                <w:sz w:val="20"/>
                <w:szCs w:val="20"/>
              </w:rPr>
            </w:pPr>
            <w:r>
              <w:rPr>
                <w:color w:val="000000" w:themeColor="text1"/>
                <w:sz w:val="20"/>
                <w:szCs w:val="20"/>
              </w:rPr>
              <w:t>≥ 615,170</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7B1EFC70" w14:textId="77777777" w:rsidR="00B15EAA" w:rsidRDefault="00B15EAA">
            <w:pPr>
              <w:jc w:val="center"/>
              <w:rPr>
                <w:rFonts w:ascii="Calibri" w:eastAsia="Times New Roman" w:hAnsi="Calibri" w:cs="Arial"/>
                <w:sz w:val="20"/>
                <w:szCs w:val="20"/>
              </w:rPr>
            </w:pPr>
            <w:r>
              <w:rPr>
                <w:color w:val="000000" w:themeColor="text1"/>
                <w:sz w:val="20"/>
                <w:szCs w:val="20"/>
              </w:rPr>
              <w:t>≥ 615,170</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6EC759C2" w14:textId="77777777" w:rsidR="00B15EAA" w:rsidRDefault="00B15EAA">
            <w:pPr>
              <w:jc w:val="center"/>
              <w:rPr>
                <w:rFonts w:ascii="Calibri" w:eastAsia="Times New Roman" w:hAnsi="Calibri" w:cs="Arial"/>
                <w:sz w:val="20"/>
                <w:szCs w:val="20"/>
              </w:rPr>
            </w:pPr>
            <w:r>
              <w:rPr>
                <w:color w:val="000000" w:themeColor="text1"/>
                <w:sz w:val="20"/>
                <w:szCs w:val="20"/>
              </w:rPr>
              <w:t>≥ 615,170</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70CB5817" w14:textId="77777777" w:rsidR="00B15EAA" w:rsidRDefault="00B15EAA">
            <w:pPr>
              <w:jc w:val="center"/>
              <w:rPr>
                <w:rFonts w:ascii="Calibri" w:eastAsia="Times New Roman" w:hAnsi="Calibri" w:cs="Arial"/>
                <w:sz w:val="20"/>
                <w:szCs w:val="20"/>
              </w:rPr>
            </w:pPr>
            <w:r>
              <w:rPr>
                <w:color w:val="000000" w:themeColor="text1"/>
                <w:sz w:val="20"/>
                <w:szCs w:val="20"/>
              </w:rPr>
              <w:t>≥ 615,170</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43FF6ADC" w14:textId="77777777" w:rsidR="00B15EAA" w:rsidRDefault="00B15EAA">
            <w:pPr>
              <w:jc w:val="center"/>
              <w:rPr>
                <w:rFonts w:ascii="Calibri" w:eastAsia="Times New Roman" w:hAnsi="Calibri" w:cs="Arial"/>
                <w:sz w:val="20"/>
                <w:szCs w:val="20"/>
              </w:rPr>
            </w:pPr>
            <w:r>
              <w:rPr>
                <w:color w:val="000000" w:themeColor="text1"/>
                <w:sz w:val="20"/>
                <w:szCs w:val="20"/>
              </w:rPr>
              <w:t>≥ 615,170</w:t>
            </w:r>
          </w:p>
        </w:tc>
        <w:tc>
          <w:tcPr>
            <w:tcW w:w="1158" w:type="dxa"/>
            <w:vAlign w:val="center"/>
          </w:tcPr>
          <w:p w14:paraId="38B3412E" w14:textId="77777777" w:rsidR="00B15EAA" w:rsidRDefault="00B15EAA">
            <w:pPr>
              <w:rPr>
                <w:rFonts w:ascii="Times New Roman" w:eastAsiaTheme="minorHAnsi" w:hAnsi="Times New Roman"/>
              </w:rPr>
            </w:pPr>
          </w:p>
        </w:tc>
        <w:tc>
          <w:tcPr>
            <w:tcW w:w="1158" w:type="dxa"/>
            <w:vAlign w:val="center"/>
          </w:tcPr>
          <w:p w14:paraId="4FD85195" w14:textId="77777777" w:rsidR="00B15EAA" w:rsidRDefault="00B15EAA"/>
        </w:tc>
        <w:tc>
          <w:tcPr>
            <w:tcW w:w="1158" w:type="dxa"/>
            <w:vAlign w:val="center"/>
          </w:tcPr>
          <w:p w14:paraId="38BEB318" w14:textId="77777777" w:rsidR="00B15EAA" w:rsidRDefault="00B15EAA"/>
        </w:tc>
        <w:tc>
          <w:tcPr>
            <w:tcW w:w="1158" w:type="dxa"/>
            <w:vAlign w:val="center"/>
          </w:tcPr>
          <w:p w14:paraId="06E98420" w14:textId="77777777" w:rsidR="00B15EAA" w:rsidRDefault="00B15EAA"/>
        </w:tc>
      </w:tr>
      <w:tr w:rsidR="00B15EAA" w14:paraId="5CCE27B3" w14:textId="77777777" w:rsidTr="00B15EAA">
        <w:trPr>
          <w:trHeight w:val="600"/>
        </w:trPr>
        <w:tc>
          <w:tcPr>
            <w:tcW w:w="473" w:type="dxa"/>
            <w:noWrap/>
            <w:vAlign w:val="bottom"/>
            <w:hideMark/>
          </w:tcPr>
          <w:p w14:paraId="5B5CE3BC" w14:textId="77777777" w:rsidR="00B15EAA" w:rsidRDefault="00B15EAA"/>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997FFC"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CFB479"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4B5C34"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1CECFC"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BC854A" w14:textId="77777777" w:rsidR="00B15EAA" w:rsidRDefault="00B15EAA">
            <w:pPr>
              <w:rPr>
                <w:rFonts w:ascii="Calibri" w:eastAsia="Times New Roman" w:hAnsi="Calibri" w:cs="Arial"/>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5270ED" w14:textId="77777777" w:rsidR="00B15EAA" w:rsidRDefault="00B15EAA">
            <w:pPr>
              <w:rPr>
                <w:rFonts w:ascii="Calibri" w:eastAsia="Times New Roman" w:hAnsi="Calibri" w:cs="Arial"/>
                <w:sz w:val="20"/>
                <w:szCs w:val="20"/>
              </w:rPr>
            </w:pPr>
          </w:p>
        </w:tc>
        <w:tc>
          <w:tcPr>
            <w:tcW w:w="1158" w:type="dxa"/>
            <w:vAlign w:val="center"/>
          </w:tcPr>
          <w:p w14:paraId="29C3167B" w14:textId="77777777" w:rsidR="00B15EAA" w:rsidRDefault="00B15EAA"/>
        </w:tc>
        <w:tc>
          <w:tcPr>
            <w:tcW w:w="1158" w:type="dxa"/>
            <w:vAlign w:val="center"/>
          </w:tcPr>
          <w:p w14:paraId="3C42331E" w14:textId="77777777" w:rsidR="00B15EAA" w:rsidRDefault="00B15EAA"/>
        </w:tc>
        <w:tc>
          <w:tcPr>
            <w:tcW w:w="1158" w:type="dxa"/>
            <w:vAlign w:val="center"/>
          </w:tcPr>
          <w:p w14:paraId="52AFD5D9" w14:textId="77777777" w:rsidR="00B15EAA" w:rsidRDefault="00B15EAA"/>
        </w:tc>
        <w:tc>
          <w:tcPr>
            <w:tcW w:w="1158" w:type="dxa"/>
            <w:vAlign w:val="center"/>
          </w:tcPr>
          <w:p w14:paraId="3EABB867" w14:textId="77777777" w:rsidR="00B15EAA" w:rsidRDefault="00B15EAA"/>
        </w:tc>
      </w:tr>
      <w:tr w:rsidR="00B15EAA" w14:paraId="3D4AD487" w14:textId="77777777" w:rsidTr="00B15EAA">
        <w:trPr>
          <w:gridAfter w:val="4"/>
          <w:wAfter w:w="4632" w:type="dxa"/>
          <w:trHeight w:val="255"/>
        </w:trPr>
        <w:tc>
          <w:tcPr>
            <w:tcW w:w="473" w:type="dxa"/>
            <w:noWrap/>
            <w:vAlign w:val="bottom"/>
            <w:hideMark/>
          </w:tcPr>
          <w:p w14:paraId="6BD5E786" w14:textId="77777777" w:rsidR="00B15EAA" w:rsidRDefault="00B15EAA"/>
        </w:tc>
        <w:tc>
          <w:tcPr>
            <w:tcW w:w="5573" w:type="dxa"/>
            <w:vAlign w:val="center"/>
            <w:hideMark/>
          </w:tcPr>
          <w:p w14:paraId="081FF64B" w14:textId="77777777" w:rsidR="00B15EAA" w:rsidRDefault="00B15EAA">
            <w:pPr>
              <w:rPr>
                <w:sz w:val="20"/>
                <w:szCs w:val="20"/>
              </w:rPr>
            </w:pPr>
          </w:p>
        </w:tc>
        <w:tc>
          <w:tcPr>
            <w:tcW w:w="1158" w:type="dxa"/>
            <w:vAlign w:val="center"/>
            <w:hideMark/>
          </w:tcPr>
          <w:p w14:paraId="4D386367" w14:textId="77777777" w:rsidR="00B15EAA" w:rsidRDefault="00B15EAA">
            <w:pPr>
              <w:rPr>
                <w:sz w:val="20"/>
                <w:szCs w:val="20"/>
              </w:rPr>
            </w:pPr>
          </w:p>
        </w:tc>
        <w:tc>
          <w:tcPr>
            <w:tcW w:w="1158" w:type="dxa"/>
            <w:vAlign w:val="center"/>
            <w:hideMark/>
          </w:tcPr>
          <w:p w14:paraId="074A3D30" w14:textId="77777777" w:rsidR="00B15EAA" w:rsidRDefault="00B15EAA">
            <w:pPr>
              <w:rPr>
                <w:sz w:val="20"/>
                <w:szCs w:val="20"/>
              </w:rPr>
            </w:pPr>
          </w:p>
        </w:tc>
        <w:tc>
          <w:tcPr>
            <w:tcW w:w="1158" w:type="dxa"/>
            <w:vAlign w:val="center"/>
            <w:hideMark/>
          </w:tcPr>
          <w:p w14:paraId="461A1AF3" w14:textId="77777777" w:rsidR="00B15EAA" w:rsidRDefault="00B15EAA">
            <w:pPr>
              <w:rPr>
                <w:sz w:val="20"/>
                <w:szCs w:val="20"/>
              </w:rPr>
            </w:pPr>
          </w:p>
        </w:tc>
        <w:tc>
          <w:tcPr>
            <w:tcW w:w="1158" w:type="dxa"/>
            <w:vAlign w:val="center"/>
            <w:hideMark/>
          </w:tcPr>
          <w:p w14:paraId="7288C52D" w14:textId="77777777" w:rsidR="00B15EAA" w:rsidRDefault="00B15EAA">
            <w:pPr>
              <w:rPr>
                <w:sz w:val="20"/>
                <w:szCs w:val="20"/>
              </w:rPr>
            </w:pPr>
          </w:p>
        </w:tc>
        <w:tc>
          <w:tcPr>
            <w:tcW w:w="1158" w:type="dxa"/>
            <w:vAlign w:val="center"/>
            <w:hideMark/>
          </w:tcPr>
          <w:p w14:paraId="04013494" w14:textId="77777777" w:rsidR="00B15EAA" w:rsidRDefault="00B15EAA">
            <w:pPr>
              <w:rPr>
                <w:sz w:val="20"/>
                <w:szCs w:val="20"/>
              </w:rPr>
            </w:pPr>
          </w:p>
        </w:tc>
      </w:tr>
      <w:tr w:rsidR="00B15EAA" w14:paraId="0DA56F41" w14:textId="77777777" w:rsidTr="00B15EAA">
        <w:trPr>
          <w:gridAfter w:val="4"/>
          <w:wAfter w:w="4632" w:type="dxa"/>
          <w:trHeight w:val="270"/>
        </w:trPr>
        <w:tc>
          <w:tcPr>
            <w:tcW w:w="473" w:type="dxa"/>
            <w:noWrap/>
            <w:vAlign w:val="bottom"/>
          </w:tcPr>
          <w:p w14:paraId="7AC812CF" w14:textId="77777777" w:rsidR="00B15EAA" w:rsidRDefault="00B15EAA">
            <w:pPr>
              <w:jc w:val="center"/>
              <w:rPr>
                <w:rFonts w:ascii="Calibri" w:eastAsia="Times New Roman" w:hAnsi="Calibri" w:cs="Arial"/>
              </w:rPr>
            </w:pPr>
          </w:p>
        </w:tc>
        <w:tc>
          <w:tcPr>
            <w:tcW w:w="11363" w:type="dxa"/>
            <w:gridSpan w:val="6"/>
            <w:vMerge w:val="restart"/>
            <w:vAlign w:val="center"/>
          </w:tcPr>
          <w:p w14:paraId="6886923F" w14:textId="77777777" w:rsidR="00B15EAA" w:rsidRDefault="00B15EAA">
            <w:pPr>
              <w:rPr>
                <w:rFonts w:ascii="Calibri" w:eastAsia="Times New Roman" w:hAnsi="Calibri" w:cs="Arial"/>
              </w:rPr>
            </w:pPr>
          </w:p>
        </w:tc>
      </w:tr>
      <w:tr w:rsidR="00B15EAA" w14:paraId="616E1B03" w14:textId="77777777" w:rsidTr="00B15EAA">
        <w:trPr>
          <w:gridAfter w:val="4"/>
          <w:wAfter w:w="4632" w:type="dxa"/>
          <w:trHeight w:val="270"/>
        </w:trPr>
        <w:tc>
          <w:tcPr>
            <w:tcW w:w="473" w:type="dxa"/>
            <w:noWrap/>
            <w:vAlign w:val="bottom"/>
          </w:tcPr>
          <w:p w14:paraId="1EA9C777" w14:textId="77777777" w:rsidR="00B15EAA" w:rsidRDefault="00B15EAA">
            <w:pPr>
              <w:jc w:val="center"/>
              <w:rPr>
                <w:rFonts w:ascii="Calibri" w:eastAsia="Times New Roman" w:hAnsi="Calibri" w:cs="Arial"/>
              </w:rPr>
            </w:pPr>
          </w:p>
        </w:tc>
        <w:tc>
          <w:tcPr>
            <w:tcW w:w="0" w:type="auto"/>
            <w:gridSpan w:val="6"/>
            <w:vMerge/>
            <w:vAlign w:val="center"/>
            <w:hideMark/>
          </w:tcPr>
          <w:p w14:paraId="7255D234" w14:textId="77777777" w:rsidR="00B15EAA" w:rsidRDefault="00B15EAA">
            <w:pPr>
              <w:rPr>
                <w:rFonts w:ascii="Calibri" w:eastAsia="Times New Roman" w:hAnsi="Calibri" w:cs="Arial"/>
              </w:rPr>
            </w:pPr>
          </w:p>
        </w:tc>
      </w:tr>
      <w:tr w:rsidR="00B15EAA" w14:paraId="5C7AF648" w14:textId="77777777" w:rsidTr="00B15EAA">
        <w:trPr>
          <w:gridAfter w:val="4"/>
          <w:wAfter w:w="4632" w:type="dxa"/>
          <w:trHeight w:val="270"/>
        </w:trPr>
        <w:tc>
          <w:tcPr>
            <w:tcW w:w="473" w:type="dxa"/>
            <w:noWrap/>
            <w:vAlign w:val="bottom"/>
            <w:hideMark/>
          </w:tcPr>
          <w:p w14:paraId="580F2153" w14:textId="77777777" w:rsidR="00B15EAA" w:rsidRDefault="00B15EAA"/>
        </w:tc>
        <w:tc>
          <w:tcPr>
            <w:tcW w:w="5573" w:type="dxa"/>
            <w:vAlign w:val="center"/>
            <w:hideMark/>
          </w:tcPr>
          <w:p w14:paraId="577E41D2" w14:textId="77777777" w:rsidR="00B15EAA" w:rsidRDefault="00B15EAA">
            <w:pPr>
              <w:rPr>
                <w:sz w:val="20"/>
                <w:szCs w:val="20"/>
              </w:rPr>
            </w:pPr>
          </w:p>
        </w:tc>
        <w:tc>
          <w:tcPr>
            <w:tcW w:w="1158" w:type="dxa"/>
            <w:tcBorders>
              <w:top w:val="nil"/>
              <w:left w:val="nil"/>
              <w:bottom w:val="single" w:sz="8" w:space="0" w:color="auto"/>
              <w:right w:val="nil"/>
            </w:tcBorders>
            <w:vAlign w:val="center"/>
            <w:hideMark/>
          </w:tcPr>
          <w:p w14:paraId="21AFF8DF" w14:textId="77777777" w:rsidR="00B15EAA" w:rsidRDefault="00B15EAA">
            <w:pPr>
              <w:rPr>
                <w:sz w:val="20"/>
                <w:szCs w:val="20"/>
              </w:rPr>
            </w:pPr>
          </w:p>
        </w:tc>
        <w:tc>
          <w:tcPr>
            <w:tcW w:w="1158" w:type="dxa"/>
            <w:tcBorders>
              <w:top w:val="nil"/>
              <w:left w:val="nil"/>
              <w:bottom w:val="single" w:sz="8" w:space="0" w:color="auto"/>
              <w:right w:val="nil"/>
            </w:tcBorders>
            <w:vAlign w:val="center"/>
            <w:hideMark/>
          </w:tcPr>
          <w:p w14:paraId="76EB45D8" w14:textId="77777777" w:rsidR="00B15EAA" w:rsidRDefault="00B15EAA">
            <w:pPr>
              <w:rPr>
                <w:sz w:val="20"/>
                <w:szCs w:val="20"/>
              </w:rPr>
            </w:pPr>
          </w:p>
        </w:tc>
        <w:tc>
          <w:tcPr>
            <w:tcW w:w="1158" w:type="dxa"/>
            <w:tcBorders>
              <w:top w:val="nil"/>
              <w:left w:val="nil"/>
              <w:bottom w:val="single" w:sz="8" w:space="0" w:color="auto"/>
              <w:right w:val="nil"/>
            </w:tcBorders>
            <w:vAlign w:val="center"/>
            <w:hideMark/>
          </w:tcPr>
          <w:p w14:paraId="3AE37092" w14:textId="77777777" w:rsidR="00B15EAA" w:rsidRDefault="00B15EAA">
            <w:pPr>
              <w:rPr>
                <w:sz w:val="20"/>
                <w:szCs w:val="20"/>
              </w:rPr>
            </w:pPr>
          </w:p>
        </w:tc>
        <w:tc>
          <w:tcPr>
            <w:tcW w:w="1158" w:type="dxa"/>
            <w:tcBorders>
              <w:top w:val="nil"/>
              <w:left w:val="nil"/>
              <w:bottom w:val="single" w:sz="8" w:space="0" w:color="auto"/>
              <w:right w:val="nil"/>
            </w:tcBorders>
            <w:vAlign w:val="center"/>
            <w:hideMark/>
          </w:tcPr>
          <w:p w14:paraId="426269AE" w14:textId="77777777" w:rsidR="00B15EAA" w:rsidRDefault="00B15EAA">
            <w:pPr>
              <w:rPr>
                <w:sz w:val="20"/>
                <w:szCs w:val="20"/>
              </w:rPr>
            </w:pPr>
          </w:p>
        </w:tc>
        <w:tc>
          <w:tcPr>
            <w:tcW w:w="1158" w:type="dxa"/>
            <w:tcBorders>
              <w:top w:val="nil"/>
              <w:left w:val="nil"/>
              <w:bottom w:val="single" w:sz="8" w:space="0" w:color="auto"/>
              <w:right w:val="nil"/>
            </w:tcBorders>
            <w:vAlign w:val="center"/>
            <w:hideMark/>
          </w:tcPr>
          <w:p w14:paraId="547D0D7A" w14:textId="77777777" w:rsidR="00B15EAA" w:rsidRDefault="00B15EAA">
            <w:pPr>
              <w:rPr>
                <w:sz w:val="20"/>
                <w:szCs w:val="20"/>
              </w:rPr>
            </w:pPr>
          </w:p>
        </w:tc>
      </w:tr>
      <w:tr w:rsidR="00B15EAA" w14:paraId="243D66EF" w14:textId="77777777" w:rsidTr="00B15EAA">
        <w:trPr>
          <w:gridAfter w:val="4"/>
          <w:wAfter w:w="4632" w:type="dxa"/>
          <w:trHeight w:val="390"/>
        </w:trPr>
        <w:tc>
          <w:tcPr>
            <w:tcW w:w="473" w:type="dxa"/>
            <w:noWrap/>
            <w:vAlign w:val="bottom"/>
            <w:hideMark/>
          </w:tcPr>
          <w:p w14:paraId="744716BF" w14:textId="77777777" w:rsidR="00B15EAA" w:rsidRDefault="00B15EAA"/>
        </w:tc>
        <w:tc>
          <w:tcPr>
            <w:tcW w:w="5573" w:type="dxa"/>
            <w:noWrap/>
            <w:vAlign w:val="center"/>
            <w:hideMark/>
          </w:tcPr>
          <w:p w14:paraId="6640A17C"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Workforce Solutions</w:t>
            </w:r>
          </w:p>
        </w:tc>
        <w:tc>
          <w:tcPr>
            <w:tcW w:w="1158" w:type="dxa"/>
            <w:tcBorders>
              <w:top w:val="nil"/>
              <w:left w:val="single" w:sz="8" w:space="0" w:color="auto"/>
              <w:bottom w:val="nil"/>
              <w:right w:val="single" w:sz="8" w:space="0" w:color="auto"/>
            </w:tcBorders>
            <w:vAlign w:val="center"/>
            <w:hideMark/>
          </w:tcPr>
          <w:p w14:paraId="587FF4E0"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158" w:type="dxa"/>
            <w:tcBorders>
              <w:top w:val="nil"/>
              <w:left w:val="nil"/>
              <w:bottom w:val="nil"/>
              <w:right w:val="single" w:sz="8" w:space="0" w:color="auto"/>
            </w:tcBorders>
            <w:vAlign w:val="center"/>
            <w:hideMark/>
          </w:tcPr>
          <w:p w14:paraId="3FE2259E"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158" w:type="dxa"/>
            <w:tcBorders>
              <w:top w:val="nil"/>
              <w:left w:val="nil"/>
              <w:bottom w:val="nil"/>
              <w:right w:val="single" w:sz="8" w:space="0" w:color="auto"/>
            </w:tcBorders>
            <w:vAlign w:val="center"/>
            <w:hideMark/>
          </w:tcPr>
          <w:p w14:paraId="61C9FBFB"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158" w:type="dxa"/>
            <w:tcBorders>
              <w:top w:val="nil"/>
              <w:left w:val="nil"/>
              <w:bottom w:val="nil"/>
              <w:right w:val="single" w:sz="8" w:space="0" w:color="auto"/>
            </w:tcBorders>
            <w:vAlign w:val="center"/>
            <w:hideMark/>
          </w:tcPr>
          <w:p w14:paraId="1CD4C75E"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158" w:type="dxa"/>
            <w:tcBorders>
              <w:top w:val="nil"/>
              <w:left w:val="nil"/>
              <w:bottom w:val="nil"/>
              <w:right w:val="single" w:sz="8" w:space="0" w:color="auto"/>
            </w:tcBorders>
            <w:vAlign w:val="center"/>
            <w:hideMark/>
          </w:tcPr>
          <w:p w14:paraId="29F12C4E"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11DD6D70" w14:textId="77777777" w:rsidTr="00B15EAA">
        <w:trPr>
          <w:gridAfter w:val="4"/>
          <w:wAfter w:w="4632" w:type="dxa"/>
          <w:trHeight w:val="600"/>
        </w:trPr>
        <w:tc>
          <w:tcPr>
            <w:tcW w:w="473" w:type="dxa"/>
            <w:noWrap/>
            <w:vAlign w:val="bottom"/>
            <w:hideMark/>
          </w:tcPr>
          <w:p w14:paraId="62A293F2" w14:textId="77777777" w:rsidR="00B15EAA" w:rsidRDefault="00B15EAA"/>
        </w:tc>
        <w:tc>
          <w:tcPr>
            <w:tcW w:w="5573" w:type="dxa"/>
            <w:tcBorders>
              <w:top w:val="single" w:sz="8" w:space="0" w:color="auto"/>
              <w:left w:val="single" w:sz="8" w:space="0" w:color="auto"/>
              <w:bottom w:val="nil"/>
              <w:right w:val="single" w:sz="8" w:space="0" w:color="auto"/>
            </w:tcBorders>
            <w:vAlign w:val="center"/>
            <w:hideMark/>
          </w:tcPr>
          <w:p w14:paraId="1212A2CD" w14:textId="77777777" w:rsidR="00B15EAA" w:rsidRDefault="00B15EAA">
            <w:pPr>
              <w:rPr>
                <w:rFonts w:ascii="Calibri" w:eastAsia="Times New Roman" w:hAnsi="Calibri" w:cs="Arial"/>
              </w:rPr>
            </w:pPr>
            <w:r>
              <w:rPr>
                <w:rFonts w:ascii="Calibri" w:eastAsia="Times New Roman" w:hAnsi="Calibri" w:cs="Arial"/>
              </w:rPr>
              <w:t>Percentage of individuals employed after leaving Workforce Solutions</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6FFC5DEC" w14:textId="77777777" w:rsidR="00B15EAA" w:rsidRDefault="00B15EAA">
            <w:pPr>
              <w:jc w:val="center"/>
              <w:rPr>
                <w:rFonts w:ascii="Calibri" w:eastAsia="Times New Roman" w:hAnsi="Calibri" w:cs="Arial"/>
              </w:rPr>
            </w:pPr>
            <w:r>
              <w:rPr>
                <w:rFonts w:ascii="Calibri" w:eastAsia="Times New Roman" w:hAnsi="Calibri" w:cs="Arial"/>
              </w:rPr>
              <w:t>76%</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3FAC2391" w14:textId="77777777" w:rsidR="00B15EAA" w:rsidRDefault="00B15EAA">
            <w:pPr>
              <w:jc w:val="center"/>
              <w:rPr>
                <w:rFonts w:ascii="Calibri" w:eastAsia="Times New Roman" w:hAnsi="Calibri" w:cs="Arial"/>
              </w:rPr>
            </w:pPr>
            <w:r>
              <w:rPr>
                <w:rFonts w:ascii="Calibri" w:eastAsia="Times New Roman" w:hAnsi="Calibri" w:cs="Arial"/>
              </w:rPr>
              <w:t>77%</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49DD3CD4" w14:textId="77777777" w:rsidR="00B15EAA" w:rsidRDefault="00B15EAA">
            <w:pPr>
              <w:jc w:val="center"/>
              <w:rPr>
                <w:rFonts w:ascii="Calibri" w:eastAsia="Times New Roman" w:hAnsi="Calibri" w:cs="Arial"/>
              </w:rPr>
            </w:pPr>
            <w:r>
              <w:rPr>
                <w:rFonts w:ascii="Calibri" w:eastAsia="Times New Roman" w:hAnsi="Calibri" w:cs="Arial"/>
              </w:rPr>
              <w:t>77%</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477371F9" w14:textId="77777777" w:rsidR="00B15EAA" w:rsidRDefault="00B15EAA">
            <w:pPr>
              <w:jc w:val="center"/>
              <w:rPr>
                <w:rFonts w:ascii="Calibri" w:eastAsia="Times New Roman" w:hAnsi="Calibri" w:cs="Arial"/>
              </w:rPr>
            </w:pPr>
            <w:r>
              <w:rPr>
                <w:rFonts w:ascii="Calibri" w:eastAsia="Times New Roman" w:hAnsi="Calibri" w:cs="Arial"/>
              </w:rPr>
              <w:t>78%</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32E838F2" w14:textId="77777777" w:rsidR="00B15EAA" w:rsidRDefault="00B15EAA">
            <w:pPr>
              <w:jc w:val="center"/>
              <w:rPr>
                <w:rFonts w:ascii="Calibri" w:eastAsia="Times New Roman" w:hAnsi="Calibri" w:cs="Arial"/>
              </w:rPr>
            </w:pPr>
            <w:r>
              <w:rPr>
                <w:rFonts w:ascii="Calibri" w:eastAsia="Times New Roman" w:hAnsi="Calibri" w:cs="Arial"/>
              </w:rPr>
              <w:t>78%</w:t>
            </w:r>
          </w:p>
        </w:tc>
      </w:tr>
      <w:tr w:rsidR="00B15EAA" w14:paraId="554A8D22" w14:textId="77777777" w:rsidTr="00B15EAA">
        <w:trPr>
          <w:gridAfter w:val="4"/>
          <w:wAfter w:w="4632" w:type="dxa"/>
          <w:trHeight w:val="600"/>
        </w:trPr>
        <w:tc>
          <w:tcPr>
            <w:tcW w:w="473" w:type="dxa"/>
            <w:noWrap/>
            <w:vAlign w:val="bottom"/>
            <w:hideMark/>
          </w:tcPr>
          <w:p w14:paraId="76BC2D23" w14:textId="77777777" w:rsidR="00B15EAA" w:rsidRDefault="00B15EAA"/>
        </w:tc>
        <w:tc>
          <w:tcPr>
            <w:tcW w:w="5573" w:type="dxa"/>
            <w:tcBorders>
              <w:top w:val="nil"/>
              <w:left w:val="single" w:sz="8" w:space="0" w:color="auto"/>
              <w:bottom w:val="single" w:sz="8" w:space="0" w:color="000000"/>
              <w:right w:val="single" w:sz="8" w:space="0" w:color="auto"/>
            </w:tcBorders>
            <w:vAlign w:val="center"/>
            <w:hideMark/>
          </w:tcPr>
          <w:p w14:paraId="2C1C948C" w14:textId="77777777" w:rsidR="00B15EAA" w:rsidRDefault="00B15EAA">
            <w:pPr>
              <w:rPr>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7B8A0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6A760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3F85D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FEA75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671982" w14:textId="77777777" w:rsidR="00B15EAA" w:rsidRDefault="00B15EAA">
            <w:pPr>
              <w:rPr>
                <w:rFonts w:ascii="Calibri" w:eastAsia="Times New Roman" w:hAnsi="Calibri" w:cs="Arial"/>
              </w:rPr>
            </w:pPr>
          </w:p>
        </w:tc>
      </w:tr>
      <w:tr w:rsidR="00B15EAA" w14:paraId="1F22976D" w14:textId="77777777" w:rsidTr="00B15EAA">
        <w:trPr>
          <w:gridAfter w:val="4"/>
          <w:wAfter w:w="4632" w:type="dxa"/>
          <w:trHeight w:val="270"/>
        </w:trPr>
        <w:tc>
          <w:tcPr>
            <w:tcW w:w="473" w:type="dxa"/>
            <w:noWrap/>
            <w:vAlign w:val="bottom"/>
            <w:hideMark/>
          </w:tcPr>
          <w:p w14:paraId="28152366" w14:textId="77777777" w:rsidR="00B15EAA" w:rsidRDefault="00B15EAA"/>
        </w:tc>
        <w:tc>
          <w:tcPr>
            <w:tcW w:w="5573" w:type="dxa"/>
            <w:noWrap/>
            <w:vAlign w:val="center"/>
            <w:hideMark/>
          </w:tcPr>
          <w:p w14:paraId="4DFBD5EC" w14:textId="77777777" w:rsidR="00B15EAA" w:rsidRDefault="00B15EAA">
            <w:pPr>
              <w:rPr>
                <w:sz w:val="20"/>
                <w:szCs w:val="20"/>
              </w:rPr>
            </w:pPr>
          </w:p>
        </w:tc>
        <w:tc>
          <w:tcPr>
            <w:tcW w:w="1158" w:type="dxa"/>
            <w:noWrap/>
            <w:vAlign w:val="center"/>
            <w:hideMark/>
          </w:tcPr>
          <w:p w14:paraId="514A9EB7" w14:textId="77777777" w:rsidR="00B15EAA" w:rsidRDefault="00B15EAA">
            <w:pPr>
              <w:rPr>
                <w:sz w:val="20"/>
                <w:szCs w:val="20"/>
              </w:rPr>
            </w:pPr>
          </w:p>
        </w:tc>
        <w:tc>
          <w:tcPr>
            <w:tcW w:w="1158" w:type="dxa"/>
            <w:noWrap/>
            <w:vAlign w:val="center"/>
            <w:hideMark/>
          </w:tcPr>
          <w:p w14:paraId="36B7C678" w14:textId="77777777" w:rsidR="00B15EAA" w:rsidRDefault="00B15EAA">
            <w:pPr>
              <w:rPr>
                <w:sz w:val="20"/>
                <w:szCs w:val="20"/>
              </w:rPr>
            </w:pPr>
          </w:p>
        </w:tc>
        <w:tc>
          <w:tcPr>
            <w:tcW w:w="1158" w:type="dxa"/>
            <w:noWrap/>
            <w:vAlign w:val="center"/>
            <w:hideMark/>
          </w:tcPr>
          <w:p w14:paraId="4345CA54" w14:textId="77777777" w:rsidR="00B15EAA" w:rsidRDefault="00B15EAA">
            <w:pPr>
              <w:rPr>
                <w:sz w:val="20"/>
                <w:szCs w:val="20"/>
              </w:rPr>
            </w:pPr>
          </w:p>
        </w:tc>
        <w:tc>
          <w:tcPr>
            <w:tcW w:w="1158" w:type="dxa"/>
            <w:noWrap/>
            <w:vAlign w:val="center"/>
            <w:hideMark/>
          </w:tcPr>
          <w:p w14:paraId="676FBF19" w14:textId="77777777" w:rsidR="00B15EAA" w:rsidRDefault="00B15EAA">
            <w:pPr>
              <w:rPr>
                <w:sz w:val="20"/>
                <w:szCs w:val="20"/>
              </w:rPr>
            </w:pPr>
          </w:p>
        </w:tc>
        <w:tc>
          <w:tcPr>
            <w:tcW w:w="1158" w:type="dxa"/>
            <w:noWrap/>
            <w:vAlign w:val="center"/>
            <w:hideMark/>
          </w:tcPr>
          <w:p w14:paraId="4502FFF8" w14:textId="77777777" w:rsidR="00B15EAA" w:rsidRDefault="00B15EAA">
            <w:pPr>
              <w:rPr>
                <w:sz w:val="20"/>
                <w:szCs w:val="20"/>
              </w:rPr>
            </w:pPr>
          </w:p>
        </w:tc>
      </w:tr>
      <w:tr w:rsidR="00B15EAA" w14:paraId="06A89896" w14:textId="77777777" w:rsidTr="00B15EAA">
        <w:trPr>
          <w:gridAfter w:val="4"/>
          <w:wAfter w:w="4632" w:type="dxa"/>
          <w:trHeight w:val="600"/>
        </w:trPr>
        <w:tc>
          <w:tcPr>
            <w:tcW w:w="473" w:type="dxa"/>
            <w:noWrap/>
            <w:vAlign w:val="bottom"/>
            <w:hideMark/>
          </w:tcPr>
          <w:p w14:paraId="0D17EB45" w14:textId="77777777" w:rsidR="00B15EAA" w:rsidRDefault="00B15EAA"/>
        </w:tc>
        <w:tc>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p w14:paraId="69A97228" w14:textId="77777777" w:rsidR="00B15EAA" w:rsidRDefault="00B15EAA">
            <w:pPr>
              <w:rPr>
                <w:rFonts w:ascii="Calibri" w:eastAsia="Times New Roman" w:hAnsi="Calibri" w:cs="Arial"/>
              </w:rPr>
            </w:pPr>
            <w:r>
              <w:rPr>
                <w:rFonts w:ascii="Calibri" w:eastAsia="Times New Roman" w:hAnsi="Calibri" w:cs="Arial"/>
              </w:rPr>
              <w:t>Percent of individuals unemployed at entry who are employed after leaving Workforce Solutions</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248D5C4C" w14:textId="77777777" w:rsidR="00B15EAA" w:rsidRDefault="00B15EAA">
            <w:pPr>
              <w:jc w:val="center"/>
              <w:rPr>
                <w:rFonts w:ascii="Calibri" w:eastAsia="Times New Roman" w:hAnsi="Calibri" w:cs="Arial"/>
              </w:rPr>
            </w:pPr>
            <w:r>
              <w:rPr>
                <w:rFonts w:ascii="Calibri" w:eastAsia="Times New Roman" w:hAnsi="Calibri" w:cs="Arial"/>
              </w:rPr>
              <w:t>75%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5E1A9B6F" w14:textId="77777777" w:rsidR="00B15EAA" w:rsidRDefault="00B15EAA">
            <w:pPr>
              <w:jc w:val="center"/>
              <w:rPr>
                <w:rFonts w:ascii="Calibri" w:eastAsia="Times New Roman" w:hAnsi="Calibri" w:cs="Arial"/>
              </w:rPr>
            </w:pPr>
            <w:r>
              <w:rPr>
                <w:rFonts w:ascii="Calibri" w:eastAsia="Times New Roman" w:hAnsi="Calibri" w:cs="Arial"/>
              </w:rPr>
              <w:t>75%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3DC9EAA2" w14:textId="77777777" w:rsidR="00B15EAA" w:rsidRDefault="00B15EAA">
            <w:pPr>
              <w:jc w:val="center"/>
              <w:rPr>
                <w:rFonts w:ascii="Calibri" w:eastAsia="Times New Roman" w:hAnsi="Calibri" w:cs="Arial"/>
              </w:rPr>
            </w:pPr>
            <w:r>
              <w:rPr>
                <w:rFonts w:ascii="Calibri" w:eastAsia="Times New Roman" w:hAnsi="Calibri" w:cs="Arial"/>
              </w:rPr>
              <w:t>75%</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063B259E" w14:textId="77777777" w:rsidR="00B15EAA" w:rsidRDefault="00B15EAA">
            <w:pPr>
              <w:jc w:val="center"/>
              <w:rPr>
                <w:rFonts w:ascii="Calibri" w:eastAsia="Times New Roman" w:hAnsi="Calibri" w:cs="Arial"/>
              </w:rPr>
            </w:pPr>
            <w:r>
              <w:rPr>
                <w:rFonts w:ascii="Calibri" w:eastAsia="Times New Roman" w:hAnsi="Calibri" w:cs="Arial"/>
              </w:rPr>
              <w:t>76%</w:t>
            </w:r>
          </w:p>
        </w:tc>
        <w:tc>
          <w:tcPr>
            <w:tcW w:w="1158" w:type="dxa"/>
            <w:vMerge w:val="restart"/>
            <w:tcBorders>
              <w:top w:val="single" w:sz="8" w:space="0" w:color="auto"/>
              <w:left w:val="single" w:sz="8" w:space="0" w:color="auto"/>
              <w:bottom w:val="single" w:sz="8" w:space="0" w:color="000000"/>
              <w:right w:val="single" w:sz="8" w:space="0" w:color="auto"/>
            </w:tcBorders>
            <w:vAlign w:val="center"/>
            <w:hideMark/>
          </w:tcPr>
          <w:p w14:paraId="261ECCEE" w14:textId="77777777" w:rsidR="00B15EAA" w:rsidRDefault="00B15EAA">
            <w:pPr>
              <w:jc w:val="center"/>
              <w:rPr>
                <w:rFonts w:ascii="Calibri" w:eastAsia="Times New Roman" w:hAnsi="Calibri" w:cs="Arial"/>
              </w:rPr>
            </w:pPr>
            <w:r>
              <w:rPr>
                <w:rFonts w:ascii="Calibri" w:eastAsia="Times New Roman" w:hAnsi="Calibri" w:cs="Arial"/>
              </w:rPr>
              <w:t>76%</w:t>
            </w:r>
          </w:p>
        </w:tc>
      </w:tr>
      <w:tr w:rsidR="00B15EAA" w14:paraId="25BD17C0" w14:textId="77777777" w:rsidTr="00B15EAA">
        <w:trPr>
          <w:gridAfter w:val="4"/>
          <w:wAfter w:w="4632" w:type="dxa"/>
          <w:trHeight w:val="600"/>
        </w:trPr>
        <w:tc>
          <w:tcPr>
            <w:tcW w:w="473" w:type="dxa"/>
            <w:noWrap/>
            <w:vAlign w:val="bottom"/>
            <w:hideMark/>
          </w:tcPr>
          <w:p w14:paraId="0CF268F8" w14:textId="77777777" w:rsidR="00B15EAA" w:rsidRDefault="00B15EAA"/>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B1A798"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77403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E7818E"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61FCED"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30EFD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6E83A5" w14:textId="77777777" w:rsidR="00B15EAA" w:rsidRDefault="00B15EAA">
            <w:pPr>
              <w:rPr>
                <w:rFonts w:ascii="Calibri" w:eastAsia="Times New Roman" w:hAnsi="Calibri" w:cs="Arial"/>
              </w:rPr>
            </w:pPr>
          </w:p>
        </w:tc>
      </w:tr>
    </w:tbl>
    <w:p w14:paraId="6244ED2D" w14:textId="77777777" w:rsidR="00B15EAA" w:rsidRDefault="00B15EAA" w:rsidP="00B15EAA">
      <w:r>
        <w:br w:type="page"/>
      </w:r>
    </w:p>
    <w:tbl>
      <w:tblPr>
        <w:tblW w:w="10833" w:type="dxa"/>
        <w:tblInd w:w="108" w:type="dxa"/>
        <w:tblLook w:val="04A0" w:firstRow="1" w:lastRow="0" w:firstColumn="1" w:lastColumn="0" w:noHBand="0" w:noVBand="1"/>
        <w:tblPrChange w:id="2576" w:author="Brown, Thomas" w:date="2019-01-29T16:07:00Z">
          <w:tblPr>
            <w:tblW w:w="11346" w:type="dxa"/>
            <w:tblInd w:w="108" w:type="dxa"/>
            <w:tblLook w:val="04A0" w:firstRow="1" w:lastRow="0" w:firstColumn="1" w:lastColumn="0" w:noHBand="0" w:noVBand="1"/>
          </w:tblPr>
        </w:tblPrChange>
      </w:tblPr>
      <w:tblGrid>
        <w:gridCol w:w="451"/>
        <w:gridCol w:w="5322"/>
        <w:gridCol w:w="1012"/>
        <w:gridCol w:w="1012"/>
        <w:gridCol w:w="1012"/>
        <w:gridCol w:w="1012"/>
        <w:gridCol w:w="1012"/>
        <w:tblGridChange w:id="2577">
          <w:tblGrid>
            <w:gridCol w:w="473"/>
            <w:gridCol w:w="5573"/>
            <w:gridCol w:w="1060"/>
            <w:gridCol w:w="1060"/>
            <w:gridCol w:w="1060"/>
            <w:gridCol w:w="1060"/>
            <w:gridCol w:w="1060"/>
          </w:tblGrid>
        </w:tblGridChange>
      </w:tblGrid>
      <w:tr w:rsidR="00B15EAA" w14:paraId="4D661794" w14:textId="77777777" w:rsidTr="00621554">
        <w:trPr>
          <w:trHeight w:val="265"/>
          <w:trPrChange w:id="2578" w:author="Brown, Thomas" w:date="2019-01-29T16:07:00Z">
            <w:trPr>
              <w:trHeight w:val="270"/>
            </w:trPr>
          </w:trPrChange>
        </w:trPr>
        <w:tc>
          <w:tcPr>
            <w:tcW w:w="451" w:type="dxa"/>
            <w:noWrap/>
            <w:vAlign w:val="bottom"/>
            <w:hideMark/>
            <w:tcPrChange w:id="2579" w:author="Brown, Thomas" w:date="2019-01-29T16:07:00Z">
              <w:tcPr>
                <w:tcW w:w="473" w:type="dxa"/>
                <w:noWrap/>
                <w:vAlign w:val="bottom"/>
                <w:hideMark/>
              </w:tcPr>
            </w:tcPrChange>
          </w:tcPr>
          <w:p w14:paraId="094BBBAE" w14:textId="77777777" w:rsidR="00B15EAA" w:rsidRDefault="00B15EAA"/>
        </w:tc>
        <w:tc>
          <w:tcPr>
            <w:tcW w:w="5322" w:type="dxa"/>
            <w:noWrap/>
            <w:vAlign w:val="center"/>
            <w:hideMark/>
            <w:tcPrChange w:id="2580" w:author="Brown, Thomas" w:date="2019-01-29T16:07:00Z">
              <w:tcPr>
                <w:tcW w:w="5573" w:type="dxa"/>
                <w:noWrap/>
                <w:vAlign w:val="center"/>
                <w:hideMark/>
              </w:tcPr>
            </w:tcPrChange>
          </w:tcPr>
          <w:p w14:paraId="396BBE01" w14:textId="77777777" w:rsidR="00B15EAA" w:rsidRDefault="00B15EAA">
            <w:pPr>
              <w:rPr>
                <w:sz w:val="20"/>
                <w:szCs w:val="20"/>
              </w:rPr>
            </w:pPr>
          </w:p>
        </w:tc>
        <w:tc>
          <w:tcPr>
            <w:tcW w:w="1012" w:type="dxa"/>
            <w:noWrap/>
            <w:vAlign w:val="center"/>
            <w:hideMark/>
            <w:tcPrChange w:id="2581" w:author="Brown, Thomas" w:date="2019-01-29T16:07:00Z">
              <w:tcPr>
                <w:tcW w:w="1060" w:type="dxa"/>
                <w:noWrap/>
                <w:vAlign w:val="center"/>
                <w:hideMark/>
              </w:tcPr>
            </w:tcPrChange>
          </w:tcPr>
          <w:p w14:paraId="75650440" w14:textId="77777777" w:rsidR="00B15EAA" w:rsidRDefault="00B15EAA">
            <w:pPr>
              <w:rPr>
                <w:sz w:val="20"/>
                <w:szCs w:val="20"/>
              </w:rPr>
            </w:pPr>
          </w:p>
        </w:tc>
        <w:tc>
          <w:tcPr>
            <w:tcW w:w="1012" w:type="dxa"/>
            <w:noWrap/>
            <w:vAlign w:val="center"/>
            <w:hideMark/>
            <w:tcPrChange w:id="2582" w:author="Brown, Thomas" w:date="2019-01-29T16:07:00Z">
              <w:tcPr>
                <w:tcW w:w="1060" w:type="dxa"/>
                <w:noWrap/>
                <w:vAlign w:val="center"/>
                <w:hideMark/>
              </w:tcPr>
            </w:tcPrChange>
          </w:tcPr>
          <w:p w14:paraId="3F610DED" w14:textId="77777777" w:rsidR="00B15EAA" w:rsidRDefault="00B15EAA">
            <w:pPr>
              <w:rPr>
                <w:sz w:val="20"/>
                <w:szCs w:val="20"/>
              </w:rPr>
            </w:pPr>
          </w:p>
        </w:tc>
        <w:tc>
          <w:tcPr>
            <w:tcW w:w="1012" w:type="dxa"/>
            <w:noWrap/>
            <w:vAlign w:val="center"/>
            <w:hideMark/>
            <w:tcPrChange w:id="2583" w:author="Brown, Thomas" w:date="2019-01-29T16:07:00Z">
              <w:tcPr>
                <w:tcW w:w="1060" w:type="dxa"/>
                <w:noWrap/>
                <w:vAlign w:val="center"/>
                <w:hideMark/>
              </w:tcPr>
            </w:tcPrChange>
          </w:tcPr>
          <w:p w14:paraId="09600E8C" w14:textId="77777777" w:rsidR="00B15EAA" w:rsidRDefault="00B15EAA">
            <w:pPr>
              <w:rPr>
                <w:sz w:val="20"/>
                <w:szCs w:val="20"/>
              </w:rPr>
            </w:pPr>
          </w:p>
        </w:tc>
        <w:tc>
          <w:tcPr>
            <w:tcW w:w="1012" w:type="dxa"/>
            <w:noWrap/>
            <w:vAlign w:val="center"/>
            <w:hideMark/>
            <w:tcPrChange w:id="2584" w:author="Brown, Thomas" w:date="2019-01-29T16:07:00Z">
              <w:tcPr>
                <w:tcW w:w="1060" w:type="dxa"/>
                <w:noWrap/>
                <w:vAlign w:val="center"/>
                <w:hideMark/>
              </w:tcPr>
            </w:tcPrChange>
          </w:tcPr>
          <w:p w14:paraId="451AD558" w14:textId="77777777" w:rsidR="00B15EAA" w:rsidRDefault="00B15EAA">
            <w:pPr>
              <w:rPr>
                <w:sz w:val="20"/>
                <w:szCs w:val="20"/>
              </w:rPr>
            </w:pPr>
          </w:p>
        </w:tc>
        <w:tc>
          <w:tcPr>
            <w:tcW w:w="1012" w:type="dxa"/>
            <w:noWrap/>
            <w:vAlign w:val="center"/>
            <w:hideMark/>
            <w:tcPrChange w:id="2585" w:author="Brown, Thomas" w:date="2019-01-29T16:07:00Z">
              <w:tcPr>
                <w:tcW w:w="1060" w:type="dxa"/>
                <w:noWrap/>
                <w:vAlign w:val="center"/>
                <w:hideMark/>
              </w:tcPr>
            </w:tcPrChange>
          </w:tcPr>
          <w:p w14:paraId="31776B8F" w14:textId="77777777" w:rsidR="00B15EAA" w:rsidRDefault="00B15EAA">
            <w:pPr>
              <w:rPr>
                <w:sz w:val="20"/>
                <w:szCs w:val="20"/>
              </w:rPr>
            </w:pPr>
          </w:p>
        </w:tc>
      </w:tr>
      <w:tr w:rsidR="00B15EAA" w14:paraId="76808813" w14:textId="77777777" w:rsidTr="00621554">
        <w:trPr>
          <w:trHeight w:val="384"/>
          <w:trPrChange w:id="2586" w:author="Brown, Thomas" w:date="2019-01-29T16:07:00Z">
            <w:trPr>
              <w:trHeight w:val="390"/>
            </w:trPr>
          </w:trPrChange>
        </w:trPr>
        <w:tc>
          <w:tcPr>
            <w:tcW w:w="451" w:type="dxa"/>
            <w:noWrap/>
            <w:vAlign w:val="bottom"/>
            <w:hideMark/>
            <w:tcPrChange w:id="2587" w:author="Brown, Thomas" w:date="2019-01-29T16:07:00Z">
              <w:tcPr>
                <w:tcW w:w="473" w:type="dxa"/>
                <w:noWrap/>
                <w:vAlign w:val="bottom"/>
                <w:hideMark/>
              </w:tcPr>
            </w:tcPrChange>
          </w:tcPr>
          <w:p w14:paraId="60A35F4E" w14:textId="77777777" w:rsidR="00B15EAA" w:rsidRDefault="00B15EAA">
            <w:pPr>
              <w:rPr>
                <w:sz w:val="20"/>
                <w:szCs w:val="20"/>
              </w:rPr>
            </w:pPr>
          </w:p>
        </w:tc>
        <w:tc>
          <w:tcPr>
            <w:tcW w:w="5322" w:type="dxa"/>
            <w:noWrap/>
            <w:vAlign w:val="center"/>
            <w:hideMark/>
            <w:tcPrChange w:id="2588" w:author="Brown, Thomas" w:date="2019-01-29T16:07:00Z">
              <w:tcPr>
                <w:tcW w:w="5573" w:type="dxa"/>
                <w:noWrap/>
                <w:vAlign w:val="center"/>
                <w:hideMark/>
              </w:tcPr>
            </w:tcPrChange>
          </w:tcPr>
          <w:p w14:paraId="768C2BAB" w14:textId="77777777" w:rsidR="00B15EAA" w:rsidRDefault="00B15EAA">
            <w:pPr>
              <w:rPr>
                <w:sz w:val="20"/>
                <w:szCs w:val="20"/>
              </w:rPr>
            </w:pPr>
          </w:p>
        </w:tc>
        <w:tc>
          <w:tcPr>
            <w:tcW w:w="1012" w:type="dxa"/>
            <w:tcBorders>
              <w:top w:val="single" w:sz="8" w:space="0" w:color="auto"/>
              <w:left w:val="single" w:sz="8" w:space="0" w:color="auto"/>
              <w:bottom w:val="nil"/>
              <w:right w:val="single" w:sz="8" w:space="0" w:color="auto"/>
            </w:tcBorders>
            <w:vAlign w:val="center"/>
            <w:hideMark/>
            <w:tcPrChange w:id="2589" w:author="Brown, Thomas" w:date="2019-01-29T16:07:00Z">
              <w:tcPr>
                <w:tcW w:w="1060" w:type="dxa"/>
                <w:tcBorders>
                  <w:top w:val="single" w:sz="8" w:space="0" w:color="auto"/>
                  <w:left w:val="single" w:sz="8" w:space="0" w:color="auto"/>
                  <w:bottom w:val="nil"/>
                  <w:right w:val="single" w:sz="8" w:space="0" w:color="auto"/>
                </w:tcBorders>
                <w:vAlign w:val="center"/>
                <w:hideMark/>
              </w:tcPr>
            </w:tcPrChange>
          </w:tcPr>
          <w:p w14:paraId="7A743461"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1012" w:type="dxa"/>
            <w:tcBorders>
              <w:top w:val="single" w:sz="8" w:space="0" w:color="auto"/>
              <w:left w:val="nil"/>
              <w:bottom w:val="nil"/>
              <w:right w:val="single" w:sz="8" w:space="0" w:color="auto"/>
            </w:tcBorders>
            <w:vAlign w:val="center"/>
            <w:hideMark/>
            <w:tcPrChange w:id="2590" w:author="Brown, Thomas" w:date="2019-01-29T16:07:00Z">
              <w:tcPr>
                <w:tcW w:w="1060" w:type="dxa"/>
                <w:tcBorders>
                  <w:top w:val="single" w:sz="8" w:space="0" w:color="auto"/>
                  <w:left w:val="nil"/>
                  <w:bottom w:val="nil"/>
                  <w:right w:val="single" w:sz="8" w:space="0" w:color="auto"/>
                </w:tcBorders>
                <w:vAlign w:val="center"/>
                <w:hideMark/>
              </w:tcPr>
            </w:tcPrChange>
          </w:tcPr>
          <w:p w14:paraId="570A77C8"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1012" w:type="dxa"/>
            <w:tcBorders>
              <w:top w:val="single" w:sz="8" w:space="0" w:color="auto"/>
              <w:left w:val="nil"/>
              <w:bottom w:val="nil"/>
              <w:right w:val="single" w:sz="8" w:space="0" w:color="auto"/>
            </w:tcBorders>
            <w:vAlign w:val="center"/>
            <w:hideMark/>
            <w:tcPrChange w:id="2591" w:author="Brown, Thomas" w:date="2019-01-29T16:07:00Z">
              <w:tcPr>
                <w:tcW w:w="1060" w:type="dxa"/>
                <w:tcBorders>
                  <w:top w:val="single" w:sz="8" w:space="0" w:color="auto"/>
                  <w:left w:val="nil"/>
                  <w:bottom w:val="nil"/>
                  <w:right w:val="single" w:sz="8" w:space="0" w:color="auto"/>
                </w:tcBorders>
                <w:vAlign w:val="center"/>
                <w:hideMark/>
              </w:tcPr>
            </w:tcPrChange>
          </w:tcPr>
          <w:p w14:paraId="47A207F3"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1012" w:type="dxa"/>
            <w:tcBorders>
              <w:top w:val="single" w:sz="8" w:space="0" w:color="auto"/>
              <w:left w:val="nil"/>
              <w:bottom w:val="nil"/>
              <w:right w:val="single" w:sz="8" w:space="0" w:color="auto"/>
            </w:tcBorders>
            <w:vAlign w:val="center"/>
            <w:hideMark/>
            <w:tcPrChange w:id="2592" w:author="Brown, Thomas" w:date="2019-01-29T16:07:00Z">
              <w:tcPr>
                <w:tcW w:w="1060" w:type="dxa"/>
                <w:tcBorders>
                  <w:top w:val="single" w:sz="8" w:space="0" w:color="auto"/>
                  <w:left w:val="nil"/>
                  <w:bottom w:val="nil"/>
                  <w:right w:val="single" w:sz="8" w:space="0" w:color="auto"/>
                </w:tcBorders>
                <w:vAlign w:val="center"/>
                <w:hideMark/>
              </w:tcPr>
            </w:tcPrChange>
          </w:tcPr>
          <w:p w14:paraId="2E17DC61"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1012" w:type="dxa"/>
            <w:tcBorders>
              <w:top w:val="single" w:sz="8" w:space="0" w:color="auto"/>
              <w:left w:val="nil"/>
              <w:bottom w:val="nil"/>
              <w:right w:val="single" w:sz="8" w:space="0" w:color="auto"/>
            </w:tcBorders>
            <w:vAlign w:val="center"/>
            <w:hideMark/>
            <w:tcPrChange w:id="2593" w:author="Brown, Thomas" w:date="2019-01-29T16:07:00Z">
              <w:tcPr>
                <w:tcW w:w="1060" w:type="dxa"/>
                <w:tcBorders>
                  <w:top w:val="single" w:sz="8" w:space="0" w:color="auto"/>
                  <w:left w:val="nil"/>
                  <w:bottom w:val="nil"/>
                  <w:right w:val="single" w:sz="8" w:space="0" w:color="auto"/>
                </w:tcBorders>
                <w:vAlign w:val="center"/>
                <w:hideMark/>
              </w:tcPr>
            </w:tcPrChange>
          </w:tcPr>
          <w:p w14:paraId="646E4CAD"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62B25295" w14:textId="77777777" w:rsidTr="00621554">
        <w:trPr>
          <w:trHeight w:val="591"/>
          <w:trPrChange w:id="2594" w:author="Brown, Thomas" w:date="2019-01-29T16:07:00Z">
            <w:trPr>
              <w:trHeight w:val="600"/>
            </w:trPr>
          </w:trPrChange>
        </w:trPr>
        <w:tc>
          <w:tcPr>
            <w:tcW w:w="451" w:type="dxa"/>
            <w:noWrap/>
            <w:vAlign w:val="bottom"/>
            <w:hideMark/>
            <w:tcPrChange w:id="2595" w:author="Brown, Thomas" w:date="2019-01-29T16:07:00Z">
              <w:tcPr>
                <w:tcW w:w="473" w:type="dxa"/>
                <w:noWrap/>
                <w:vAlign w:val="bottom"/>
                <w:hideMark/>
              </w:tcPr>
            </w:tcPrChange>
          </w:tcPr>
          <w:p w14:paraId="3BF12B14" w14:textId="77777777" w:rsidR="00B15EAA" w:rsidRDefault="00B15EAA">
            <w:pPr>
              <w:rPr>
                <w:rFonts w:ascii="Calibri" w:eastAsia="Times New Roman" w:hAnsi="Calibri" w:cs="Arial"/>
                <w:b/>
                <w:bCs/>
              </w:rPr>
            </w:pPr>
          </w:p>
        </w:tc>
        <w:tc>
          <w:tcPr>
            <w:tcW w:w="5322" w:type="dxa"/>
            <w:vMerge w:val="restart"/>
            <w:tcBorders>
              <w:top w:val="single" w:sz="8" w:space="0" w:color="auto"/>
              <w:left w:val="single" w:sz="8" w:space="0" w:color="auto"/>
              <w:bottom w:val="single" w:sz="8" w:space="0" w:color="000000"/>
              <w:right w:val="nil"/>
            </w:tcBorders>
            <w:shd w:val="clear" w:color="auto" w:fill="CCFFFF"/>
            <w:vAlign w:val="center"/>
            <w:hideMark/>
            <w:tcPrChange w:id="2596" w:author="Brown, Thomas" w:date="2019-01-29T16:07:00Z">
              <w:tcPr>
                <w:tcW w:w="5573" w:type="dxa"/>
                <w:vMerge w:val="restart"/>
                <w:tcBorders>
                  <w:top w:val="single" w:sz="8" w:space="0" w:color="auto"/>
                  <w:left w:val="single" w:sz="8" w:space="0" w:color="auto"/>
                  <w:bottom w:val="single" w:sz="8" w:space="0" w:color="000000"/>
                  <w:right w:val="nil"/>
                </w:tcBorders>
                <w:shd w:val="clear" w:color="auto" w:fill="CCFFFF"/>
                <w:vAlign w:val="center"/>
                <w:hideMark/>
              </w:tcPr>
            </w:tcPrChange>
          </w:tcPr>
          <w:p w14:paraId="2E0E6094" w14:textId="77777777" w:rsidR="00B15EAA" w:rsidRDefault="00B15EAA">
            <w:pPr>
              <w:rPr>
                <w:rFonts w:ascii="Calibri" w:eastAsia="Times New Roman" w:hAnsi="Calibri" w:cs="Arial"/>
              </w:rPr>
            </w:pPr>
            <w:r>
              <w:rPr>
                <w:rFonts w:ascii="Calibri" w:eastAsia="Times New Roman" w:hAnsi="Calibri" w:cs="Arial"/>
              </w:rPr>
              <w:t>Percentage of individuals employed after leaving Workforce Solutions, also employed in both consecutive quarters</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597"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89BDE16" w14:textId="77777777" w:rsidR="00B15EAA" w:rsidRDefault="00B15EAA">
            <w:pPr>
              <w:jc w:val="center"/>
              <w:rPr>
                <w:rFonts w:ascii="Calibri" w:eastAsia="Times New Roman" w:hAnsi="Calibri" w:cs="Arial"/>
              </w:rPr>
            </w:pPr>
            <w:r>
              <w:rPr>
                <w:rFonts w:ascii="Calibri" w:eastAsia="Times New Roman" w:hAnsi="Calibri" w:cs="Arial"/>
              </w:rPr>
              <w:t>83%</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598"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EA3E768" w14:textId="77777777" w:rsidR="00B15EAA" w:rsidRDefault="00B15EAA">
            <w:pPr>
              <w:jc w:val="center"/>
              <w:rPr>
                <w:rFonts w:ascii="Calibri" w:eastAsia="Times New Roman" w:hAnsi="Calibri" w:cs="Arial"/>
              </w:rPr>
            </w:pPr>
            <w:r>
              <w:rPr>
                <w:rFonts w:ascii="Calibri" w:eastAsia="Times New Roman" w:hAnsi="Calibri" w:cs="Arial"/>
              </w:rPr>
              <w:t>83%</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599"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0F14C89" w14:textId="77777777" w:rsidR="00B15EAA" w:rsidRDefault="00B15EAA">
            <w:pPr>
              <w:jc w:val="center"/>
              <w:rPr>
                <w:rFonts w:ascii="Calibri" w:eastAsia="Times New Roman" w:hAnsi="Calibri" w:cs="Arial"/>
              </w:rPr>
            </w:pPr>
            <w:r>
              <w:rPr>
                <w:rFonts w:ascii="Calibri" w:eastAsia="Times New Roman" w:hAnsi="Calibri" w:cs="Arial"/>
              </w:rPr>
              <w:t>83%</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00"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411EFC0" w14:textId="77777777" w:rsidR="00B15EAA" w:rsidRDefault="00B15EAA">
            <w:pPr>
              <w:jc w:val="center"/>
              <w:rPr>
                <w:rFonts w:ascii="Calibri" w:eastAsia="Times New Roman" w:hAnsi="Calibri" w:cs="Arial"/>
              </w:rPr>
            </w:pPr>
            <w:r>
              <w:rPr>
                <w:rFonts w:ascii="Calibri" w:eastAsia="Times New Roman" w:hAnsi="Calibri" w:cs="Arial"/>
              </w:rPr>
              <w:t>83%</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01"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F275345" w14:textId="77777777" w:rsidR="00B15EAA" w:rsidRDefault="00B15EAA">
            <w:pPr>
              <w:jc w:val="center"/>
              <w:rPr>
                <w:rFonts w:ascii="Calibri" w:eastAsia="Times New Roman" w:hAnsi="Calibri" w:cs="Arial"/>
              </w:rPr>
            </w:pPr>
            <w:r>
              <w:rPr>
                <w:rFonts w:ascii="Calibri" w:eastAsia="Times New Roman" w:hAnsi="Calibri" w:cs="Arial"/>
              </w:rPr>
              <w:t>83%</w:t>
            </w:r>
          </w:p>
        </w:tc>
      </w:tr>
      <w:tr w:rsidR="00B15EAA" w14:paraId="2F8193EF" w14:textId="77777777" w:rsidTr="00621554">
        <w:trPr>
          <w:trHeight w:val="591"/>
          <w:trPrChange w:id="2602" w:author="Brown, Thomas" w:date="2019-01-29T16:07:00Z">
            <w:trPr>
              <w:trHeight w:val="600"/>
            </w:trPr>
          </w:trPrChange>
        </w:trPr>
        <w:tc>
          <w:tcPr>
            <w:tcW w:w="451" w:type="dxa"/>
            <w:noWrap/>
            <w:vAlign w:val="bottom"/>
            <w:hideMark/>
            <w:tcPrChange w:id="2603" w:author="Brown, Thomas" w:date="2019-01-29T16:07:00Z">
              <w:tcPr>
                <w:tcW w:w="473" w:type="dxa"/>
                <w:noWrap/>
                <w:vAlign w:val="bottom"/>
                <w:hideMark/>
              </w:tcPr>
            </w:tcPrChange>
          </w:tcPr>
          <w:p w14:paraId="6E171A22"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nil"/>
            </w:tcBorders>
            <w:vAlign w:val="center"/>
            <w:hideMark/>
            <w:tcPrChange w:id="2604" w:author="Brown, Thomas" w:date="2019-01-29T16:07:00Z">
              <w:tcPr>
                <w:tcW w:w="0" w:type="auto"/>
                <w:vMerge/>
                <w:tcBorders>
                  <w:top w:val="single" w:sz="8" w:space="0" w:color="auto"/>
                  <w:left w:val="single" w:sz="8" w:space="0" w:color="auto"/>
                  <w:bottom w:val="single" w:sz="8" w:space="0" w:color="000000"/>
                  <w:right w:val="nil"/>
                </w:tcBorders>
                <w:vAlign w:val="center"/>
                <w:hideMark/>
              </w:tcPr>
            </w:tcPrChange>
          </w:tcPr>
          <w:p w14:paraId="07527BCC"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05"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263F4E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06"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FB66FA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07"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4E5FC3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08"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6098A5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09"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70D2CEE" w14:textId="77777777" w:rsidR="00B15EAA" w:rsidRDefault="00B15EAA">
            <w:pPr>
              <w:rPr>
                <w:rFonts w:ascii="Calibri" w:eastAsia="Times New Roman" w:hAnsi="Calibri" w:cs="Arial"/>
              </w:rPr>
            </w:pPr>
          </w:p>
        </w:tc>
      </w:tr>
      <w:tr w:rsidR="00B15EAA" w14:paraId="6F959BE2" w14:textId="77777777" w:rsidTr="00621554">
        <w:trPr>
          <w:trHeight w:val="265"/>
          <w:trPrChange w:id="2610" w:author="Brown, Thomas" w:date="2019-01-29T16:07:00Z">
            <w:trPr>
              <w:trHeight w:val="270"/>
            </w:trPr>
          </w:trPrChange>
        </w:trPr>
        <w:tc>
          <w:tcPr>
            <w:tcW w:w="451" w:type="dxa"/>
            <w:noWrap/>
            <w:vAlign w:val="bottom"/>
            <w:hideMark/>
            <w:tcPrChange w:id="2611" w:author="Brown, Thomas" w:date="2019-01-29T16:07:00Z">
              <w:tcPr>
                <w:tcW w:w="473" w:type="dxa"/>
                <w:noWrap/>
                <w:vAlign w:val="bottom"/>
                <w:hideMark/>
              </w:tcPr>
            </w:tcPrChange>
          </w:tcPr>
          <w:p w14:paraId="1914F9C4" w14:textId="77777777" w:rsidR="00B15EAA" w:rsidRDefault="00B15EAA">
            <w:pPr>
              <w:rPr>
                <w:sz w:val="20"/>
                <w:szCs w:val="20"/>
              </w:rPr>
            </w:pPr>
          </w:p>
        </w:tc>
        <w:tc>
          <w:tcPr>
            <w:tcW w:w="5322" w:type="dxa"/>
            <w:vAlign w:val="center"/>
            <w:hideMark/>
            <w:tcPrChange w:id="2612" w:author="Brown, Thomas" w:date="2019-01-29T16:07:00Z">
              <w:tcPr>
                <w:tcW w:w="5573" w:type="dxa"/>
                <w:vAlign w:val="center"/>
                <w:hideMark/>
              </w:tcPr>
            </w:tcPrChange>
          </w:tcPr>
          <w:p w14:paraId="54BE81AF" w14:textId="77777777" w:rsidR="00B15EAA" w:rsidRDefault="00B15EAA">
            <w:pPr>
              <w:rPr>
                <w:sz w:val="20"/>
                <w:szCs w:val="20"/>
              </w:rPr>
            </w:pPr>
          </w:p>
        </w:tc>
        <w:tc>
          <w:tcPr>
            <w:tcW w:w="1012" w:type="dxa"/>
            <w:vAlign w:val="center"/>
            <w:hideMark/>
            <w:tcPrChange w:id="2613" w:author="Brown, Thomas" w:date="2019-01-29T16:07:00Z">
              <w:tcPr>
                <w:tcW w:w="1060" w:type="dxa"/>
                <w:vAlign w:val="center"/>
                <w:hideMark/>
              </w:tcPr>
            </w:tcPrChange>
          </w:tcPr>
          <w:p w14:paraId="2B81FA3B" w14:textId="77777777" w:rsidR="00B15EAA" w:rsidRDefault="00B15EAA">
            <w:pPr>
              <w:rPr>
                <w:sz w:val="20"/>
                <w:szCs w:val="20"/>
              </w:rPr>
            </w:pPr>
          </w:p>
        </w:tc>
        <w:tc>
          <w:tcPr>
            <w:tcW w:w="1012" w:type="dxa"/>
            <w:vAlign w:val="center"/>
            <w:hideMark/>
            <w:tcPrChange w:id="2614" w:author="Brown, Thomas" w:date="2019-01-29T16:07:00Z">
              <w:tcPr>
                <w:tcW w:w="1060" w:type="dxa"/>
                <w:vAlign w:val="center"/>
                <w:hideMark/>
              </w:tcPr>
            </w:tcPrChange>
          </w:tcPr>
          <w:p w14:paraId="3469733D" w14:textId="77777777" w:rsidR="00B15EAA" w:rsidRDefault="00B15EAA">
            <w:pPr>
              <w:rPr>
                <w:sz w:val="20"/>
                <w:szCs w:val="20"/>
              </w:rPr>
            </w:pPr>
          </w:p>
        </w:tc>
        <w:tc>
          <w:tcPr>
            <w:tcW w:w="1012" w:type="dxa"/>
            <w:vAlign w:val="center"/>
            <w:hideMark/>
            <w:tcPrChange w:id="2615" w:author="Brown, Thomas" w:date="2019-01-29T16:07:00Z">
              <w:tcPr>
                <w:tcW w:w="1060" w:type="dxa"/>
                <w:vAlign w:val="center"/>
                <w:hideMark/>
              </w:tcPr>
            </w:tcPrChange>
          </w:tcPr>
          <w:p w14:paraId="4C76C1C7" w14:textId="77777777" w:rsidR="00B15EAA" w:rsidRDefault="00B15EAA">
            <w:pPr>
              <w:rPr>
                <w:sz w:val="20"/>
                <w:szCs w:val="20"/>
              </w:rPr>
            </w:pPr>
          </w:p>
        </w:tc>
        <w:tc>
          <w:tcPr>
            <w:tcW w:w="1012" w:type="dxa"/>
            <w:vAlign w:val="center"/>
            <w:hideMark/>
            <w:tcPrChange w:id="2616" w:author="Brown, Thomas" w:date="2019-01-29T16:07:00Z">
              <w:tcPr>
                <w:tcW w:w="1060" w:type="dxa"/>
                <w:vAlign w:val="center"/>
                <w:hideMark/>
              </w:tcPr>
            </w:tcPrChange>
          </w:tcPr>
          <w:p w14:paraId="02F4C83D" w14:textId="77777777" w:rsidR="00B15EAA" w:rsidRDefault="00B15EAA">
            <w:pPr>
              <w:rPr>
                <w:sz w:val="20"/>
                <w:szCs w:val="20"/>
              </w:rPr>
            </w:pPr>
          </w:p>
        </w:tc>
        <w:tc>
          <w:tcPr>
            <w:tcW w:w="1012" w:type="dxa"/>
            <w:tcBorders>
              <w:top w:val="nil"/>
              <w:left w:val="nil"/>
              <w:bottom w:val="nil"/>
              <w:right w:val="single" w:sz="8" w:space="0" w:color="auto"/>
            </w:tcBorders>
            <w:vAlign w:val="center"/>
            <w:hideMark/>
            <w:tcPrChange w:id="2617" w:author="Brown, Thomas" w:date="2019-01-29T16:07:00Z">
              <w:tcPr>
                <w:tcW w:w="1060" w:type="dxa"/>
                <w:tcBorders>
                  <w:top w:val="nil"/>
                  <w:left w:val="nil"/>
                  <w:bottom w:val="nil"/>
                  <w:right w:val="single" w:sz="8" w:space="0" w:color="auto"/>
                </w:tcBorders>
                <w:vAlign w:val="center"/>
                <w:hideMark/>
              </w:tcPr>
            </w:tcPrChange>
          </w:tcPr>
          <w:p w14:paraId="03B27094" w14:textId="77777777" w:rsidR="00B15EAA" w:rsidRDefault="00B15EAA">
            <w:pPr>
              <w:rPr>
                <w:sz w:val="20"/>
                <w:szCs w:val="20"/>
              </w:rPr>
            </w:pPr>
          </w:p>
        </w:tc>
      </w:tr>
      <w:tr w:rsidR="00B15EAA" w14:paraId="084E33BD" w14:textId="77777777" w:rsidTr="00621554">
        <w:trPr>
          <w:trHeight w:val="591"/>
          <w:trPrChange w:id="2618" w:author="Brown, Thomas" w:date="2019-01-29T16:07:00Z">
            <w:trPr>
              <w:trHeight w:val="600"/>
            </w:trPr>
          </w:trPrChange>
        </w:trPr>
        <w:tc>
          <w:tcPr>
            <w:tcW w:w="451" w:type="dxa"/>
            <w:noWrap/>
            <w:vAlign w:val="bottom"/>
            <w:hideMark/>
            <w:tcPrChange w:id="2619" w:author="Brown, Thomas" w:date="2019-01-29T16:07:00Z">
              <w:tcPr>
                <w:tcW w:w="473" w:type="dxa"/>
                <w:noWrap/>
                <w:vAlign w:val="bottom"/>
                <w:hideMark/>
              </w:tcPr>
            </w:tcPrChange>
          </w:tcPr>
          <w:p w14:paraId="598A0DD3" w14:textId="77777777" w:rsidR="00B15EAA" w:rsidRDefault="00B15EAA">
            <w:pPr>
              <w:rPr>
                <w:sz w:val="20"/>
                <w:szCs w:val="20"/>
              </w:rPr>
            </w:pPr>
          </w:p>
        </w:tc>
        <w:tc>
          <w:tcPr>
            <w:tcW w:w="5322" w:type="dxa"/>
            <w:vMerge w:val="restart"/>
            <w:tcBorders>
              <w:top w:val="single" w:sz="8" w:space="0" w:color="auto"/>
              <w:left w:val="single" w:sz="8" w:space="0" w:color="auto"/>
              <w:bottom w:val="single" w:sz="8" w:space="0" w:color="000000"/>
              <w:right w:val="nil"/>
            </w:tcBorders>
            <w:shd w:val="clear" w:color="auto" w:fill="CCFFFF"/>
            <w:vAlign w:val="center"/>
            <w:hideMark/>
            <w:tcPrChange w:id="2620" w:author="Brown, Thomas" w:date="2019-01-29T16:07:00Z">
              <w:tcPr>
                <w:tcW w:w="5573" w:type="dxa"/>
                <w:vMerge w:val="restart"/>
                <w:tcBorders>
                  <w:top w:val="single" w:sz="8" w:space="0" w:color="auto"/>
                  <w:left w:val="single" w:sz="8" w:space="0" w:color="auto"/>
                  <w:bottom w:val="single" w:sz="8" w:space="0" w:color="000000"/>
                  <w:right w:val="nil"/>
                </w:tcBorders>
                <w:shd w:val="clear" w:color="auto" w:fill="CCFFFF"/>
                <w:vAlign w:val="center"/>
                <w:hideMark/>
              </w:tcPr>
            </w:tcPrChange>
          </w:tcPr>
          <w:p w14:paraId="20413564" w14:textId="77777777" w:rsidR="00B15EAA" w:rsidRDefault="00B15EAA">
            <w:pPr>
              <w:rPr>
                <w:rFonts w:ascii="Calibri" w:eastAsia="Times New Roman" w:hAnsi="Calibri" w:cs="Arial"/>
              </w:rPr>
            </w:pPr>
            <w:r>
              <w:rPr>
                <w:rFonts w:ascii="Calibri" w:eastAsia="Times New Roman" w:hAnsi="Calibri" w:cs="Arial"/>
              </w:rPr>
              <w:t>Percentage of individuals employed in the quarter beginning services from Workforce Solutions</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21"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0A9F9B9" w14:textId="77777777" w:rsidR="00B15EAA" w:rsidRDefault="00B15EAA">
            <w:pPr>
              <w:jc w:val="center"/>
              <w:rPr>
                <w:rFonts w:ascii="Calibri" w:eastAsia="Times New Roman" w:hAnsi="Calibri" w:cs="Arial"/>
              </w:rPr>
            </w:pPr>
            <w:r>
              <w:rPr>
                <w:rFonts w:ascii="Calibri" w:eastAsia="Times New Roman" w:hAnsi="Calibri" w:cs="Arial"/>
              </w:rPr>
              <w:t>68%</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22"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3DDF11F" w14:textId="77777777" w:rsidR="00B15EAA" w:rsidRDefault="00B15EAA">
            <w:pPr>
              <w:jc w:val="center"/>
              <w:rPr>
                <w:rFonts w:ascii="Calibri" w:eastAsia="Times New Roman" w:hAnsi="Calibri" w:cs="Arial"/>
              </w:rPr>
            </w:pPr>
            <w:r>
              <w:rPr>
                <w:rFonts w:ascii="Calibri" w:eastAsia="Times New Roman" w:hAnsi="Calibri" w:cs="Arial"/>
              </w:rPr>
              <w:t>68%</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23"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477ED9B" w14:textId="77777777" w:rsidR="00B15EAA" w:rsidRDefault="00B15EAA">
            <w:pPr>
              <w:jc w:val="center"/>
              <w:rPr>
                <w:rFonts w:ascii="Calibri" w:eastAsia="Times New Roman" w:hAnsi="Calibri" w:cs="Arial"/>
              </w:rPr>
            </w:pPr>
            <w:r>
              <w:rPr>
                <w:rFonts w:ascii="Calibri" w:eastAsia="Times New Roman" w:hAnsi="Calibri" w:cs="Arial"/>
              </w:rPr>
              <w:t>68%</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24"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7E33341" w14:textId="77777777" w:rsidR="00B15EAA" w:rsidRDefault="00B15EAA">
            <w:pPr>
              <w:jc w:val="center"/>
              <w:rPr>
                <w:rFonts w:ascii="Calibri" w:eastAsia="Times New Roman" w:hAnsi="Calibri" w:cs="Arial"/>
              </w:rPr>
            </w:pPr>
            <w:r>
              <w:rPr>
                <w:rFonts w:ascii="Calibri" w:eastAsia="Times New Roman" w:hAnsi="Calibri" w:cs="Arial"/>
              </w:rPr>
              <w:t>68%</w:t>
            </w:r>
          </w:p>
        </w:tc>
        <w:tc>
          <w:tcPr>
            <w:tcW w:w="1012" w:type="dxa"/>
            <w:vMerge w:val="restart"/>
            <w:tcBorders>
              <w:top w:val="single" w:sz="8" w:space="0" w:color="auto"/>
              <w:left w:val="single" w:sz="8" w:space="0" w:color="auto"/>
              <w:bottom w:val="single" w:sz="8" w:space="0" w:color="000000"/>
              <w:right w:val="single" w:sz="8" w:space="0" w:color="auto"/>
            </w:tcBorders>
            <w:vAlign w:val="center"/>
            <w:hideMark/>
            <w:tcPrChange w:id="2625" w:author="Brown, Thomas" w:date="2019-01-29T16:07: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23221F9" w14:textId="77777777" w:rsidR="00B15EAA" w:rsidRDefault="00B15EAA">
            <w:pPr>
              <w:jc w:val="center"/>
              <w:rPr>
                <w:rFonts w:ascii="Calibri" w:eastAsia="Times New Roman" w:hAnsi="Calibri" w:cs="Arial"/>
              </w:rPr>
            </w:pPr>
            <w:r>
              <w:rPr>
                <w:rFonts w:ascii="Calibri" w:eastAsia="Times New Roman" w:hAnsi="Calibri" w:cs="Arial"/>
              </w:rPr>
              <w:t>70%</w:t>
            </w:r>
          </w:p>
        </w:tc>
      </w:tr>
      <w:tr w:rsidR="00B15EAA" w14:paraId="0D124A96" w14:textId="77777777" w:rsidTr="00621554">
        <w:trPr>
          <w:trHeight w:val="591"/>
          <w:trPrChange w:id="2626" w:author="Brown, Thomas" w:date="2019-01-29T16:07:00Z">
            <w:trPr>
              <w:trHeight w:val="600"/>
            </w:trPr>
          </w:trPrChange>
        </w:trPr>
        <w:tc>
          <w:tcPr>
            <w:tcW w:w="451" w:type="dxa"/>
            <w:noWrap/>
            <w:vAlign w:val="bottom"/>
            <w:hideMark/>
            <w:tcPrChange w:id="2627" w:author="Brown, Thomas" w:date="2019-01-29T16:07:00Z">
              <w:tcPr>
                <w:tcW w:w="473" w:type="dxa"/>
                <w:noWrap/>
                <w:vAlign w:val="bottom"/>
                <w:hideMark/>
              </w:tcPr>
            </w:tcPrChange>
          </w:tcPr>
          <w:p w14:paraId="3B238AE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nil"/>
            </w:tcBorders>
            <w:vAlign w:val="center"/>
            <w:hideMark/>
            <w:tcPrChange w:id="2628" w:author="Brown, Thomas" w:date="2019-01-29T16:07:00Z">
              <w:tcPr>
                <w:tcW w:w="0" w:type="auto"/>
                <w:vMerge/>
                <w:tcBorders>
                  <w:top w:val="single" w:sz="8" w:space="0" w:color="auto"/>
                  <w:left w:val="single" w:sz="8" w:space="0" w:color="auto"/>
                  <w:bottom w:val="single" w:sz="8" w:space="0" w:color="000000"/>
                  <w:right w:val="nil"/>
                </w:tcBorders>
                <w:vAlign w:val="center"/>
                <w:hideMark/>
              </w:tcPr>
            </w:tcPrChange>
          </w:tcPr>
          <w:p w14:paraId="5D940D4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29"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3CDCBA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30"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909EF3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31"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D2A603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32"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DB97B38"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33" w:author="Brown, Thomas" w:date="2019-01-29T16:0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FB8BC08" w14:textId="77777777" w:rsidR="00B15EAA" w:rsidRDefault="00B15EAA">
            <w:pPr>
              <w:rPr>
                <w:rFonts w:ascii="Calibri" w:eastAsia="Times New Roman" w:hAnsi="Calibri" w:cs="Arial"/>
              </w:rPr>
            </w:pPr>
          </w:p>
        </w:tc>
      </w:tr>
      <w:tr w:rsidR="00B15EAA" w14:paraId="204714C2" w14:textId="77777777" w:rsidTr="00621554">
        <w:trPr>
          <w:trHeight w:val="251"/>
          <w:trPrChange w:id="2634" w:author="Brown, Thomas" w:date="2019-01-29T16:07:00Z">
            <w:trPr>
              <w:trHeight w:val="255"/>
            </w:trPr>
          </w:trPrChange>
        </w:trPr>
        <w:tc>
          <w:tcPr>
            <w:tcW w:w="451" w:type="dxa"/>
            <w:noWrap/>
            <w:vAlign w:val="bottom"/>
            <w:hideMark/>
            <w:tcPrChange w:id="2635" w:author="Brown, Thomas" w:date="2019-01-29T16:07:00Z">
              <w:tcPr>
                <w:tcW w:w="473" w:type="dxa"/>
                <w:noWrap/>
                <w:vAlign w:val="bottom"/>
                <w:hideMark/>
              </w:tcPr>
            </w:tcPrChange>
          </w:tcPr>
          <w:p w14:paraId="11C42181" w14:textId="77777777" w:rsidR="00B15EAA" w:rsidRDefault="00B15EAA">
            <w:pPr>
              <w:rPr>
                <w:sz w:val="20"/>
                <w:szCs w:val="20"/>
              </w:rPr>
            </w:pPr>
          </w:p>
        </w:tc>
        <w:tc>
          <w:tcPr>
            <w:tcW w:w="5322" w:type="dxa"/>
            <w:vAlign w:val="center"/>
            <w:hideMark/>
            <w:tcPrChange w:id="2636" w:author="Brown, Thomas" w:date="2019-01-29T16:07:00Z">
              <w:tcPr>
                <w:tcW w:w="5573" w:type="dxa"/>
                <w:vAlign w:val="center"/>
                <w:hideMark/>
              </w:tcPr>
            </w:tcPrChange>
          </w:tcPr>
          <w:p w14:paraId="2C461081" w14:textId="77777777" w:rsidR="00B15EAA" w:rsidRDefault="00B15EAA">
            <w:pPr>
              <w:rPr>
                <w:rFonts w:ascii="Calibri" w:eastAsia="Times New Roman" w:hAnsi="Calibri" w:cs="Arial"/>
              </w:rPr>
            </w:pPr>
            <w:r>
              <w:rPr>
                <w:rFonts w:ascii="Calibri" w:eastAsia="Times New Roman" w:hAnsi="Calibri" w:cs="Arial"/>
              </w:rPr>
              <w:t> </w:t>
            </w:r>
          </w:p>
        </w:tc>
        <w:tc>
          <w:tcPr>
            <w:tcW w:w="1012" w:type="dxa"/>
            <w:vAlign w:val="bottom"/>
            <w:hideMark/>
            <w:tcPrChange w:id="2637" w:author="Brown, Thomas" w:date="2019-01-29T16:07:00Z">
              <w:tcPr>
                <w:tcW w:w="1060" w:type="dxa"/>
                <w:vAlign w:val="bottom"/>
                <w:hideMark/>
              </w:tcPr>
            </w:tcPrChange>
          </w:tcPr>
          <w:p w14:paraId="16F3F903" w14:textId="77777777" w:rsidR="00B15EAA" w:rsidRDefault="00B15EAA">
            <w:pPr>
              <w:rPr>
                <w:rFonts w:ascii="Calibri" w:eastAsia="Times New Roman" w:hAnsi="Calibri" w:cs="Arial"/>
              </w:rPr>
            </w:pPr>
          </w:p>
        </w:tc>
        <w:tc>
          <w:tcPr>
            <w:tcW w:w="1012" w:type="dxa"/>
            <w:vAlign w:val="bottom"/>
            <w:hideMark/>
            <w:tcPrChange w:id="2638" w:author="Brown, Thomas" w:date="2019-01-29T16:07:00Z">
              <w:tcPr>
                <w:tcW w:w="1060" w:type="dxa"/>
                <w:vAlign w:val="bottom"/>
                <w:hideMark/>
              </w:tcPr>
            </w:tcPrChange>
          </w:tcPr>
          <w:p w14:paraId="28A49AE5" w14:textId="77777777" w:rsidR="00B15EAA" w:rsidRDefault="00B15EAA">
            <w:pPr>
              <w:rPr>
                <w:sz w:val="20"/>
                <w:szCs w:val="20"/>
              </w:rPr>
            </w:pPr>
          </w:p>
        </w:tc>
        <w:tc>
          <w:tcPr>
            <w:tcW w:w="1012" w:type="dxa"/>
            <w:vAlign w:val="bottom"/>
            <w:hideMark/>
            <w:tcPrChange w:id="2639" w:author="Brown, Thomas" w:date="2019-01-29T16:07:00Z">
              <w:tcPr>
                <w:tcW w:w="1060" w:type="dxa"/>
                <w:vAlign w:val="bottom"/>
                <w:hideMark/>
              </w:tcPr>
            </w:tcPrChange>
          </w:tcPr>
          <w:p w14:paraId="4DD6FC83" w14:textId="77777777" w:rsidR="00B15EAA" w:rsidRDefault="00B15EAA">
            <w:pPr>
              <w:rPr>
                <w:sz w:val="20"/>
                <w:szCs w:val="20"/>
              </w:rPr>
            </w:pPr>
          </w:p>
        </w:tc>
        <w:tc>
          <w:tcPr>
            <w:tcW w:w="1012" w:type="dxa"/>
            <w:vAlign w:val="bottom"/>
            <w:hideMark/>
            <w:tcPrChange w:id="2640" w:author="Brown, Thomas" w:date="2019-01-29T16:07:00Z">
              <w:tcPr>
                <w:tcW w:w="1060" w:type="dxa"/>
                <w:vAlign w:val="bottom"/>
                <w:hideMark/>
              </w:tcPr>
            </w:tcPrChange>
          </w:tcPr>
          <w:p w14:paraId="4BA205B5" w14:textId="77777777" w:rsidR="00B15EAA" w:rsidRDefault="00B15EAA">
            <w:pPr>
              <w:rPr>
                <w:sz w:val="20"/>
                <w:szCs w:val="20"/>
              </w:rPr>
            </w:pPr>
          </w:p>
        </w:tc>
        <w:tc>
          <w:tcPr>
            <w:tcW w:w="1012" w:type="dxa"/>
            <w:vAlign w:val="bottom"/>
            <w:hideMark/>
            <w:tcPrChange w:id="2641" w:author="Brown, Thomas" w:date="2019-01-29T16:07:00Z">
              <w:tcPr>
                <w:tcW w:w="1060" w:type="dxa"/>
                <w:vAlign w:val="bottom"/>
                <w:hideMark/>
              </w:tcPr>
            </w:tcPrChange>
          </w:tcPr>
          <w:p w14:paraId="21C1BB9C" w14:textId="77777777" w:rsidR="00B15EAA" w:rsidRDefault="00B15EAA">
            <w:pPr>
              <w:rPr>
                <w:sz w:val="20"/>
                <w:szCs w:val="20"/>
              </w:rPr>
            </w:pPr>
          </w:p>
        </w:tc>
      </w:tr>
      <w:tr w:rsidR="00B15EAA" w14:paraId="3B79992F" w14:textId="77777777" w:rsidTr="00621554">
        <w:trPr>
          <w:trHeight w:val="251"/>
          <w:trPrChange w:id="2642" w:author="Brown, Thomas" w:date="2019-01-29T16:07:00Z">
            <w:trPr>
              <w:trHeight w:val="255"/>
            </w:trPr>
          </w:trPrChange>
        </w:trPr>
        <w:tc>
          <w:tcPr>
            <w:tcW w:w="451" w:type="dxa"/>
            <w:noWrap/>
            <w:vAlign w:val="bottom"/>
            <w:hideMark/>
            <w:tcPrChange w:id="2643" w:author="Brown, Thomas" w:date="2019-01-29T16:07:00Z">
              <w:tcPr>
                <w:tcW w:w="473" w:type="dxa"/>
                <w:noWrap/>
                <w:vAlign w:val="bottom"/>
                <w:hideMark/>
              </w:tcPr>
            </w:tcPrChange>
          </w:tcPr>
          <w:p w14:paraId="61F41C15" w14:textId="77777777" w:rsidR="00B15EAA" w:rsidRDefault="00B15EAA">
            <w:pPr>
              <w:rPr>
                <w:sz w:val="20"/>
                <w:szCs w:val="20"/>
              </w:rPr>
            </w:pPr>
          </w:p>
        </w:tc>
        <w:tc>
          <w:tcPr>
            <w:tcW w:w="5322" w:type="dxa"/>
            <w:vAlign w:val="center"/>
            <w:hideMark/>
            <w:tcPrChange w:id="2644" w:author="Brown, Thomas" w:date="2019-01-29T16:07:00Z">
              <w:tcPr>
                <w:tcW w:w="5573" w:type="dxa"/>
                <w:vAlign w:val="center"/>
                <w:hideMark/>
              </w:tcPr>
            </w:tcPrChange>
          </w:tcPr>
          <w:p w14:paraId="6CE64803" w14:textId="77777777" w:rsidR="00B15EAA" w:rsidRDefault="00B15EAA">
            <w:pPr>
              <w:rPr>
                <w:sz w:val="20"/>
                <w:szCs w:val="20"/>
              </w:rPr>
            </w:pPr>
          </w:p>
        </w:tc>
        <w:tc>
          <w:tcPr>
            <w:tcW w:w="1012" w:type="dxa"/>
            <w:vAlign w:val="bottom"/>
            <w:hideMark/>
            <w:tcPrChange w:id="2645" w:author="Brown, Thomas" w:date="2019-01-29T16:07:00Z">
              <w:tcPr>
                <w:tcW w:w="1060" w:type="dxa"/>
                <w:vAlign w:val="bottom"/>
                <w:hideMark/>
              </w:tcPr>
            </w:tcPrChange>
          </w:tcPr>
          <w:p w14:paraId="59659AFE" w14:textId="77777777" w:rsidR="00B15EAA" w:rsidRDefault="00B15EAA">
            <w:pPr>
              <w:rPr>
                <w:sz w:val="20"/>
                <w:szCs w:val="20"/>
              </w:rPr>
            </w:pPr>
          </w:p>
        </w:tc>
        <w:tc>
          <w:tcPr>
            <w:tcW w:w="1012" w:type="dxa"/>
            <w:vAlign w:val="bottom"/>
            <w:hideMark/>
            <w:tcPrChange w:id="2646" w:author="Brown, Thomas" w:date="2019-01-29T16:07:00Z">
              <w:tcPr>
                <w:tcW w:w="1060" w:type="dxa"/>
                <w:vAlign w:val="bottom"/>
                <w:hideMark/>
              </w:tcPr>
            </w:tcPrChange>
          </w:tcPr>
          <w:p w14:paraId="29F7DE83" w14:textId="77777777" w:rsidR="00B15EAA" w:rsidRDefault="00B15EAA">
            <w:pPr>
              <w:rPr>
                <w:sz w:val="20"/>
                <w:szCs w:val="20"/>
              </w:rPr>
            </w:pPr>
          </w:p>
        </w:tc>
        <w:tc>
          <w:tcPr>
            <w:tcW w:w="1012" w:type="dxa"/>
            <w:vAlign w:val="bottom"/>
            <w:hideMark/>
            <w:tcPrChange w:id="2647" w:author="Brown, Thomas" w:date="2019-01-29T16:07:00Z">
              <w:tcPr>
                <w:tcW w:w="1060" w:type="dxa"/>
                <w:vAlign w:val="bottom"/>
                <w:hideMark/>
              </w:tcPr>
            </w:tcPrChange>
          </w:tcPr>
          <w:p w14:paraId="25201212" w14:textId="77777777" w:rsidR="00B15EAA" w:rsidRDefault="00B15EAA">
            <w:pPr>
              <w:rPr>
                <w:sz w:val="20"/>
                <w:szCs w:val="20"/>
              </w:rPr>
            </w:pPr>
          </w:p>
        </w:tc>
        <w:tc>
          <w:tcPr>
            <w:tcW w:w="1012" w:type="dxa"/>
            <w:vAlign w:val="bottom"/>
            <w:hideMark/>
            <w:tcPrChange w:id="2648" w:author="Brown, Thomas" w:date="2019-01-29T16:07:00Z">
              <w:tcPr>
                <w:tcW w:w="1060" w:type="dxa"/>
                <w:vAlign w:val="bottom"/>
                <w:hideMark/>
              </w:tcPr>
            </w:tcPrChange>
          </w:tcPr>
          <w:p w14:paraId="5A620525" w14:textId="77777777" w:rsidR="00B15EAA" w:rsidRDefault="00B15EAA">
            <w:pPr>
              <w:rPr>
                <w:sz w:val="20"/>
                <w:szCs w:val="20"/>
              </w:rPr>
            </w:pPr>
          </w:p>
        </w:tc>
        <w:tc>
          <w:tcPr>
            <w:tcW w:w="1012" w:type="dxa"/>
            <w:vAlign w:val="bottom"/>
            <w:hideMark/>
            <w:tcPrChange w:id="2649" w:author="Brown, Thomas" w:date="2019-01-29T16:07:00Z">
              <w:tcPr>
                <w:tcW w:w="1060" w:type="dxa"/>
                <w:vAlign w:val="bottom"/>
                <w:hideMark/>
              </w:tcPr>
            </w:tcPrChange>
          </w:tcPr>
          <w:p w14:paraId="7D6C36A7" w14:textId="77777777" w:rsidR="00B15EAA" w:rsidRDefault="00B15EAA">
            <w:pPr>
              <w:rPr>
                <w:sz w:val="20"/>
                <w:szCs w:val="20"/>
              </w:rPr>
            </w:pPr>
          </w:p>
        </w:tc>
      </w:tr>
    </w:tbl>
    <w:p w14:paraId="42F664EF" w14:textId="77777777" w:rsidR="00B15EAA" w:rsidRDefault="00B15EAA">
      <w:pPr>
        <w:tabs>
          <w:tab w:val="left" w:pos="1590"/>
        </w:tabs>
        <w:pPrChange w:id="2650" w:author="Brown, Thomas" w:date="2019-01-29T16:08:00Z">
          <w:pPr/>
        </w:pPrChange>
      </w:pPr>
    </w:p>
    <w:tbl>
      <w:tblPr>
        <w:tblW w:w="10440" w:type="dxa"/>
        <w:tblInd w:w="108" w:type="dxa"/>
        <w:tblLook w:val="04A0" w:firstRow="1" w:lastRow="0" w:firstColumn="1" w:lastColumn="0" w:noHBand="0" w:noVBand="1"/>
        <w:tblPrChange w:id="2651" w:author="Brown, Thomas" w:date="2019-01-29T16:08:00Z">
          <w:tblPr>
            <w:tblW w:w="11346" w:type="dxa"/>
            <w:tblInd w:w="108" w:type="dxa"/>
            <w:tblLook w:val="04A0" w:firstRow="1" w:lastRow="0" w:firstColumn="1" w:lastColumn="0" w:noHBand="0" w:noVBand="1"/>
          </w:tblPr>
        </w:tblPrChange>
      </w:tblPr>
      <w:tblGrid>
        <w:gridCol w:w="435"/>
        <w:gridCol w:w="5130"/>
        <w:gridCol w:w="975"/>
        <w:gridCol w:w="975"/>
        <w:gridCol w:w="975"/>
        <w:gridCol w:w="975"/>
        <w:gridCol w:w="975"/>
        <w:tblGridChange w:id="2652">
          <w:tblGrid>
            <w:gridCol w:w="473"/>
            <w:gridCol w:w="5573"/>
            <w:gridCol w:w="1060"/>
            <w:gridCol w:w="1060"/>
            <w:gridCol w:w="1060"/>
            <w:gridCol w:w="1060"/>
            <w:gridCol w:w="1060"/>
          </w:tblGrid>
        </w:tblGridChange>
      </w:tblGrid>
      <w:tr w:rsidR="00B15EAA" w14:paraId="363E304E" w14:textId="77777777" w:rsidTr="00621554">
        <w:trPr>
          <w:trHeight w:val="395"/>
          <w:trPrChange w:id="2653" w:author="Brown, Thomas" w:date="2019-01-29T16:08:00Z">
            <w:trPr>
              <w:trHeight w:val="420"/>
            </w:trPr>
          </w:trPrChange>
        </w:trPr>
        <w:tc>
          <w:tcPr>
            <w:tcW w:w="5565" w:type="dxa"/>
            <w:gridSpan w:val="2"/>
            <w:noWrap/>
            <w:vAlign w:val="center"/>
            <w:hideMark/>
            <w:tcPrChange w:id="2654" w:author="Brown, Thomas" w:date="2019-01-29T16:08:00Z">
              <w:tcPr>
                <w:tcW w:w="6046" w:type="dxa"/>
                <w:gridSpan w:val="2"/>
                <w:noWrap/>
                <w:vAlign w:val="center"/>
                <w:hideMark/>
              </w:tcPr>
            </w:tcPrChange>
          </w:tcPr>
          <w:p w14:paraId="018AFBE5" w14:textId="77777777" w:rsidR="00B15EAA" w:rsidRDefault="00B15EAA">
            <w:pPr>
              <w:rPr>
                <w:rFonts w:ascii="Calibri" w:eastAsia="Times New Roman" w:hAnsi="Calibri" w:cs="Arial"/>
                <w:b/>
                <w:bCs/>
                <w:sz w:val="32"/>
                <w:szCs w:val="32"/>
              </w:rPr>
            </w:pPr>
            <w:r>
              <w:rPr>
                <w:rFonts w:ascii="Calibri" w:eastAsia="Times New Roman" w:hAnsi="Calibri" w:cs="Arial"/>
                <w:b/>
                <w:bCs/>
                <w:sz w:val="32"/>
                <w:szCs w:val="32"/>
              </w:rPr>
              <w:t>Result # 4 Higher Incomes</w:t>
            </w:r>
          </w:p>
        </w:tc>
        <w:tc>
          <w:tcPr>
            <w:tcW w:w="975" w:type="dxa"/>
            <w:noWrap/>
            <w:vAlign w:val="bottom"/>
            <w:hideMark/>
            <w:tcPrChange w:id="2655" w:author="Brown, Thomas" w:date="2019-01-29T16:08:00Z">
              <w:tcPr>
                <w:tcW w:w="1060" w:type="dxa"/>
                <w:noWrap/>
                <w:vAlign w:val="bottom"/>
                <w:hideMark/>
              </w:tcPr>
            </w:tcPrChange>
          </w:tcPr>
          <w:p w14:paraId="4BEE3637" w14:textId="77777777" w:rsidR="00B15EAA" w:rsidRDefault="00B15EAA">
            <w:pPr>
              <w:rPr>
                <w:rFonts w:ascii="Calibri" w:eastAsia="Times New Roman" w:hAnsi="Calibri" w:cs="Arial"/>
                <w:b/>
                <w:bCs/>
                <w:sz w:val="32"/>
                <w:szCs w:val="32"/>
              </w:rPr>
            </w:pPr>
          </w:p>
        </w:tc>
        <w:tc>
          <w:tcPr>
            <w:tcW w:w="975" w:type="dxa"/>
            <w:noWrap/>
            <w:vAlign w:val="bottom"/>
            <w:hideMark/>
            <w:tcPrChange w:id="2656" w:author="Brown, Thomas" w:date="2019-01-29T16:08:00Z">
              <w:tcPr>
                <w:tcW w:w="1060" w:type="dxa"/>
                <w:noWrap/>
                <w:vAlign w:val="bottom"/>
                <w:hideMark/>
              </w:tcPr>
            </w:tcPrChange>
          </w:tcPr>
          <w:p w14:paraId="0CA2B467" w14:textId="77777777" w:rsidR="00B15EAA" w:rsidRDefault="00B15EAA">
            <w:pPr>
              <w:rPr>
                <w:sz w:val="20"/>
                <w:szCs w:val="20"/>
              </w:rPr>
            </w:pPr>
          </w:p>
        </w:tc>
        <w:tc>
          <w:tcPr>
            <w:tcW w:w="975" w:type="dxa"/>
            <w:noWrap/>
            <w:vAlign w:val="bottom"/>
            <w:hideMark/>
            <w:tcPrChange w:id="2657" w:author="Brown, Thomas" w:date="2019-01-29T16:08:00Z">
              <w:tcPr>
                <w:tcW w:w="1060" w:type="dxa"/>
                <w:noWrap/>
                <w:vAlign w:val="bottom"/>
                <w:hideMark/>
              </w:tcPr>
            </w:tcPrChange>
          </w:tcPr>
          <w:p w14:paraId="58EF78E2" w14:textId="77777777" w:rsidR="00B15EAA" w:rsidRDefault="00B15EAA">
            <w:pPr>
              <w:rPr>
                <w:sz w:val="20"/>
                <w:szCs w:val="20"/>
              </w:rPr>
            </w:pPr>
          </w:p>
        </w:tc>
        <w:tc>
          <w:tcPr>
            <w:tcW w:w="975" w:type="dxa"/>
            <w:noWrap/>
            <w:vAlign w:val="bottom"/>
            <w:hideMark/>
            <w:tcPrChange w:id="2658" w:author="Brown, Thomas" w:date="2019-01-29T16:08:00Z">
              <w:tcPr>
                <w:tcW w:w="1060" w:type="dxa"/>
                <w:noWrap/>
                <w:vAlign w:val="bottom"/>
                <w:hideMark/>
              </w:tcPr>
            </w:tcPrChange>
          </w:tcPr>
          <w:p w14:paraId="75FD490B" w14:textId="77777777" w:rsidR="00B15EAA" w:rsidRDefault="00B15EAA">
            <w:pPr>
              <w:rPr>
                <w:sz w:val="20"/>
                <w:szCs w:val="20"/>
              </w:rPr>
            </w:pPr>
          </w:p>
        </w:tc>
        <w:tc>
          <w:tcPr>
            <w:tcW w:w="975" w:type="dxa"/>
            <w:noWrap/>
            <w:vAlign w:val="bottom"/>
            <w:hideMark/>
            <w:tcPrChange w:id="2659" w:author="Brown, Thomas" w:date="2019-01-29T16:08:00Z">
              <w:tcPr>
                <w:tcW w:w="1060" w:type="dxa"/>
                <w:noWrap/>
                <w:vAlign w:val="bottom"/>
                <w:hideMark/>
              </w:tcPr>
            </w:tcPrChange>
          </w:tcPr>
          <w:p w14:paraId="10E82E20" w14:textId="77777777" w:rsidR="00B15EAA" w:rsidRDefault="00B15EAA">
            <w:pPr>
              <w:rPr>
                <w:sz w:val="20"/>
                <w:szCs w:val="20"/>
              </w:rPr>
            </w:pPr>
          </w:p>
        </w:tc>
      </w:tr>
      <w:tr w:rsidR="00B15EAA" w14:paraId="0CC8A6B8" w14:textId="77777777" w:rsidTr="00621554">
        <w:trPr>
          <w:trHeight w:val="254"/>
          <w:trPrChange w:id="2660" w:author="Brown, Thomas" w:date="2019-01-29T16:08:00Z">
            <w:trPr>
              <w:trHeight w:val="270"/>
            </w:trPr>
          </w:trPrChange>
        </w:trPr>
        <w:tc>
          <w:tcPr>
            <w:tcW w:w="435" w:type="dxa"/>
            <w:noWrap/>
            <w:vAlign w:val="bottom"/>
            <w:hideMark/>
            <w:tcPrChange w:id="2661" w:author="Brown, Thomas" w:date="2019-01-29T16:08:00Z">
              <w:tcPr>
                <w:tcW w:w="473" w:type="dxa"/>
                <w:noWrap/>
                <w:vAlign w:val="bottom"/>
                <w:hideMark/>
              </w:tcPr>
            </w:tcPrChange>
          </w:tcPr>
          <w:p w14:paraId="0AD00066" w14:textId="77777777" w:rsidR="00B15EAA" w:rsidRDefault="00B15EAA">
            <w:pPr>
              <w:rPr>
                <w:sz w:val="20"/>
                <w:szCs w:val="20"/>
              </w:rPr>
            </w:pPr>
          </w:p>
        </w:tc>
        <w:tc>
          <w:tcPr>
            <w:tcW w:w="5130" w:type="dxa"/>
            <w:noWrap/>
            <w:vAlign w:val="bottom"/>
            <w:hideMark/>
            <w:tcPrChange w:id="2662" w:author="Brown, Thomas" w:date="2019-01-29T16:08:00Z">
              <w:tcPr>
                <w:tcW w:w="5573" w:type="dxa"/>
                <w:noWrap/>
                <w:vAlign w:val="bottom"/>
                <w:hideMark/>
              </w:tcPr>
            </w:tcPrChange>
          </w:tcPr>
          <w:p w14:paraId="68ABF749" w14:textId="77777777" w:rsidR="00B15EAA" w:rsidRDefault="00B15EAA">
            <w:pPr>
              <w:rPr>
                <w:sz w:val="20"/>
                <w:szCs w:val="20"/>
              </w:rPr>
            </w:pPr>
          </w:p>
        </w:tc>
        <w:tc>
          <w:tcPr>
            <w:tcW w:w="975" w:type="dxa"/>
            <w:noWrap/>
            <w:vAlign w:val="bottom"/>
            <w:hideMark/>
            <w:tcPrChange w:id="2663" w:author="Brown, Thomas" w:date="2019-01-29T16:08:00Z">
              <w:tcPr>
                <w:tcW w:w="1060" w:type="dxa"/>
                <w:noWrap/>
                <w:vAlign w:val="bottom"/>
                <w:hideMark/>
              </w:tcPr>
            </w:tcPrChange>
          </w:tcPr>
          <w:p w14:paraId="283A8822" w14:textId="77777777" w:rsidR="00B15EAA" w:rsidRDefault="00B15EAA">
            <w:pPr>
              <w:rPr>
                <w:sz w:val="20"/>
                <w:szCs w:val="20"/>
              </w:rPr>
            </w:pPr>
          </w:p>
        </w:tc>
        <w:tc>
          <w:tcPr>
            <w:tcW w:w="975" w:type="dxa"/>
            <w:noWrap/>
            <w:vAlign w:val="bottom"/>
            <w:hideMark/>
            <w:tcPrChange w:id="2664" w:author="Brown, Thomas" w:date="2019-01-29T16:08:00Z">
              <w:tcPr>
                <w:tcW w:w="1060" w:type="dxa"/>
                <w:noWrap/>
                <w:vAlign w:val="bottom"/>
                <w:hideMark/>
              </w:tcPr>
            </w:tcPrChange>
          </w:tcPr>
          <w:p w14:paraId="6885474E" w14:textId="77777777" w:rsidR="00B15EAA" w:rsidRDefault="00B15EAA">
            <w:pPr>
              <w:rPr>
                <w:sz w:val="20"/>
                <w:szCs w:val="20"/>
              </w:rPr>
            </w:pPr>
          </w:p>
        </w:tc>
        <w:tc>
          <w:tcPr>
            <w:tcW w:w="975" w:type="dxa"/>
            <w:noWrap/>
            <w:vAlign w:val="bottom"/>
            <w:hideMark/>
            <w:tcPrChange w:id="2665" w:author="Brown, Thomas" w:date="2019-01-29T16:08:00Z">
              <w:tcPr>
                <w:tcW w:w="1060" w:type="dxa"/>
                <w:noWrap/>
                <w:vAlign w:val="bottom"/>
                <w:hideMark/>
              </w:tcPr>
            </w:tcPrChange>
          </w:tcPr>
          <w:p w14:paraId="5C0D7C10" w14:textId="77777777" w:rsidR="00B15EAA" w:rsidRDefault="00B15EAA">
            <w:pPr>
              <w:rPr>
                <w:sz w:val="20"/>
                <w:szCs w:val="20"/>
              </w:rPr>
            </w:pPr>
          </w:p>
        </w:tc>
        <w:tc>
          <w:tcPr>
            <w:tcW w:w="975" w:type="dxa"/>
            <w:noWrap/>
            <w:vAlign w:val="bottom"/>
            <w:hideMark/>
            <w:tcPrChange w:id="2666" w:author="Brown, Thomas" w:date="2019-01-29T16:08:00Z">
              <w:tcPr>
                <w:tcW w:w="1060" w:type="dxa"/>
                <w:noWrap/>
                <w:vAlign w:val="bottom"/>
                <w:hideMark/>
              </w:tcPr>
            </w:tcPrChange>
          </w:tcPr>
          <w:p w14:paraId="0C5D4DE7" w14:textId="77777777" w:rsidR="00B15EAA" w:rsidRDefault="00B15EAA">
            <w:pPr>
              <w:rPr>
                <w:sz w:val="20"/>
                <w:szCs w:val="20"/>
              </w:rPr>
            </w:pPr>
          </w:p>
        </w:tc>
        <w:tc>
          <w:tcPr>
            <w:tcW w:w="975" w:type="dxa"/>
            <w:noWrap/>
            <w:vAlign w:val="bottom"/>
            <w:hideMark/>
            <w:tcPrChange w:id="2667" w:author="Brown, Thomas" w:date="2019-01-29T16:08:00Z">
              <w:tcPr>
                <w:tcW w:w="1060" w:type="dxa"/>
                <w:noWrap/>
                <w:vAlign w:val="bottom"/>
                <w:hideMark/>
              </w:tcPr>
            </w:tcPrChange>
          </w:tcPr>
          <w:p w14:paraId="72825375" w14:textId="77777777" w:rsidR="00B15EAA" w:rsidRDefault="00B15EAA">
            <w:pPr>
              <w:rPr>
                <w:sz w:val="20"/>
                <w:szCs w:val="20"/>
              </w:rPr>
            </w:pPr>
          </w:p>
        </w:tc>
      </w:tr>
      <w:tr w:rsidR="00B15EAA" w14:paraId="3393C9CF" w14:textId="77777777" w:rsidTr="00621554">
        <w:trPr>
          <w:trHeight w:val="367"/>
          <w:trPrChange w:id="2668" w:author="Brown, Thomas" w:date="2019-01-29T16:08:00Z">
            <w:trPr>
              <w:trHeight w:val="390"/>
            </w:trPr>
          </w:trPrChange>
        </w:trPr>
        <w:tc>
          <w:tcPr>
            <w:tcW w:w="435" w:type="dxa"/>
            <w:noWrap/>
            <w:vAlign w:val="bottom"/>
            <w:hideMark/>
            <w:tcPrChange w:id="2669" w:author="Brown, Thomas" w:date="2019-01-29T16:08:00Z">
              <w:tcPr>
                <w:tcW w:w="473" w:type="dxa"/>
                <w:noWrap/>
                <w:vAlign w:val="bottom"/>
                <w:hideMark/>
              </w:tcPr>
            </w:tcPrChange>
          </w:tcPr>
          <w:p w14:paraId="08B09406" w14:textId="77777777" w:rsidR="00B15EAA" w:rsidRDefault="00B15EAA">
            <w:pPr>
              <w:rPr>
                <w:sz w:val="20"/>
                <w:szCs w:val="20"/>
              </w:rPr>
            </w:pPr>
          </w:p>
        </w:tc>
        <w:tc>
          <w:tcPr>
            <w:tcW w:w="5130" w:type="dxa"/>
            <w:noWrap/>
            <w:vAlign w:val="center"/>
            <w:hideMark/>
            <w:tcPrChange w:id="2670" w:author="Brown, Thomas" w:date="2019-01-29T16:08:00Z">
              <w:tcPr>
                <w:tcW w:w="5573" w:type="dxa"/>
                <w:noWrap/>
                <w:vAlign w:val="center"/>
                <w:hideMark/>
              </w:tcPr>
            </w:tcPrChange>
          </w:tcPr>
          <w:p w14:paraId="792B5FFA" w14:textId="77777777" w:rsidR="00B15EAA" w:rsidRDefault="00B15EAA">
            <w:pPr>
              <w:rPr>
                <w:rFonts w:ascii="Calibri" w:eastAsia="Times New Roman" w:hAnsi="Calibri" w:cs="Arial"/>
                <w:b/>
                <w:bCs/>
                <w:sz w:val="28"/>
                <w:szCs w:val="28"/>
              </w:rPr>
            </w:pPr>
            <w:r>
              <w:rPr>
                <w:rFonts w:ascii="Calibri" w:eastAsia="Times New Roman" w:hAnsi="Calibri" w:cs="Arial"/>
                <w:b/>
                <w:bCs/>
                <w:sz w:val="28"/>
                <w:szCs w:val="28"/>
              </w:rPr>
              <w:t>For Workforce Solutions</w:t>
            </w:r>
          </w:p>
        </w:tc>
        <w:tc>
          <w:tcPr>
            <w:tcW w:w="975" w:type="dxa"/>
            <w:tcBorders>
              <w:top w:val="single" w:sz="8" w:space="0" w:color="auto"/>
              <w:left w:val="single" w:sz="8" w:space="0" w:color="auto"/>
              <w:bottom w:val="nil"/>
              <w:right w:val="single" w:sz="8" w:space="0" w:color="auto"/>
            </w:tcBorders>
            <w:vAlign w:val="center"/>
            <w:hideMark/>
            <w:tcPrChange w:id="2671" w:author="Brown, Thomas" w:date="2019-01-29T16:08:00Z">
              <w:tcPr>
                <w:tcW w:w="1060" w:type="dxa"/>
                <w:tcBorders>
                  <w:top w:val="single" w:sz="8" w:space="0" w:color="auto"/>
                  <w:left w:val="single" w:sz="8" w:space="0" w:color="auto"/>
                  <w:bottom w:val="nil"/>
                  <w:right w:val="single" w:sz="8" w:space="0" w:color="auto"/>
                </w:tcBorders>
                <w:vAlign w:val="center"/>
                <w:hideMark/>
              </w:tcPr>
            </w:tcPrChange>
          </w:tcPr>
          <w:p w14:paraId="100DE3B2" w14:textId="77777777" w:rsidR="00B15EAA" w:rsidRDefault="00B15EAA">
            <w:pPr>
              <w:jc w:val="center"/>
              <w:rPr>
                <w:rFonts w:ascii="Calibri" w:eastAsia="Times New Roman" w:hAnsi="Calibri" w:cs="Arial"/>
                <w:b/>
                <w:bCs/>
              </w:rPr>
            </w:pPr>
            <w:r>
              <w:rPr>
                <w:rFonts w:ascii="Calibri" w:eastAsia="Times New Roman" w:hAnsi="Calibri" w:cs="Arial"/>
                <w:b/>
                <w:bCs/>
              </w:rPr>
              <w:t>2019</w:t>
            </w:r>
          </w:p>
        </w:tc>
        <w:tc>
          <w:tcPr>
            <w:tcW w:w="975" w:type="dxa"/>
            <w:tcBorders>
              <w:top w:val="single" w:sz="8" w:space="0" w:color="auto"/>
              <w:left w:val="nil"/>
              <w:bottom w:val="nil"/>
              <w:right w:val="single" w:sz="8" w:space="0" w:color="auto"/>
            </w:tcBorders>
            <w:vAlign w:val="center"/>
            <w:hideMark/>
            <w:tcPrChange w:id="2672" w:author="Brown, Thomas" w:date="2019-01-29T16:08:00Z">
              <w:tcPr>
                <w:tcW w:w="1060" w:type="dxa"/>
                <w:tcBorders>
                  <w:top w:val="single" w:sz="8" w:space="0" w:color="auto"/>
                  <w:left w:val="nil"/>
                  <w:bottom w:val="nil"/>
                  <w:right w:val="single" w:sz="8" w:space="0" w:color="auto"/>
                </w:tcBorders>
                <w:vAlign w:val="center"/>
                <w:hideMark/>
              </w:tcPr>
            </w:tcPrChange>
          </w:tcPr>
          <w:p w14:paraId="7FE4F076" w14:textId="77777777" w:rsidR="00B15EAA" w:rsidRDefault="00B15EAA">
            <w:pPr>
              <w:jc w:val="center"/>
              <w:rPr>
                <w:rFonts w:ascii="Calibri" w:eastAsia="Times New Roman" w:hAnsi="Calibri" w:cs="Arial"/>
                <w:b/>
                <w:bCs/>
              </w:rPr>
            </w:pPr>
            <w:r>
              <w:rPr>
                <w:rFonts w:ascii="Calibri" w:eastAsia="Times New Roman" w:hAnsi="Calibri" w:cs="Arial"/>
                <w:b/>
                <w:bCs/>
              </w:rPr>
              <w:t>2020</w:t>
            </w:r>
          </w:p>
        </w:tc>
        <w:tc>
          <w:tcPr>
            <w:tcW w:w="975" w:type="dxa"/>
            <w:tcBorders>
              <w:top w:val="single" w:sz="8" w:space="0" w:color="auto"/>
              <w:left w:val="nil"/>
              <w:bottom w:val="nil"/>
              <w:right w:val="single" w:sz="8" w:space="0" w:color="auto"/>
            </w:tcBorders>
            <w:vAlign w:val="center"/>
            <w:hideMark/>
            <w:tcPrChange w:id="2673" w:author="Brown, Thomas" w:date="2019-01-29T16:08:00Z">
              <w:tcPr>
                <w:tcW w:w="1060" w:type="dxa"/>
                <w:tcBorders>
                  <w:top w:val="single" w:sz="8" w:space="0" w:color="auto"/>
                  <w:left w:val="nil"/>
                  <w:bottom w:val="nil"/>
                  <w:right w:val="single" w:sz="8" w:space="0" w:color="auto"/>
                </w:tcBorders>
                <w:vAlign w:val="center"/>
                <w:hideMark/>
              </w:tcPr>
            </w:tcPrChange>
          </w:tcPr>
          <w:p w14:paraId="0CE9E60B" w14:textId="77777777" w:rsidR="00B15EAA" w:rsidRDefault="00B15EAA">
            <w:pPr>
              <w:jc w:val="center"/>
              <w:rPr>
                <w:rFonts w:ascii="Calibri" w:eastAsia="Times New Roman" w:hAnsi="Calibri" w:cs="Arial"/>
                <w:b/>
                <w:bCs/>
              </w:rPr>
            </w:pPr>
            <w:r>
              <w:rPr>
                <w:rFonts w:ascii="Calibri" w:eastAsia="Times New Roman" w:hAnsi="Calibri" w:cs="Arial"/>
                <w:b/>
                <w:bCs/>
              </w:rPr>
              <w:t>2021</w:t>
            </w:r>
          </w:p>
        </w:tc>
        <w:tc>
          <w:tcPr>
            <w:tcW w:w="975" w:type="dxa"/>
            <w:tcBorders>
              <w:top w:val="single" w:sz="8" w:space="0" w:color="auto"/>
              <w:left w:val="nil"/>
              <w:bottom w:val="nil"/>
              <w:right w:val="single" w:sz="8" w:space="0" w:color="auto"/>
            </w:tcBorders>
            <w:vAlign w:val="center"/>
            <w:hideMark/>
            <w:tcPrChange w:id="2674" w:author="Brown, Thomas" w:date="2019-01-29T16:08:00Z">
              <w:tcPr>
                <w:tcW w:w="1060" w:type="dxa"/>
                <w:tcBorders>
                  <w:top w:val="single" w:sz="8" w:space="0" w:color="auto"/>
                  <w:left w:val="nil"/>
                  <w:bottom w:val="nil"/>
                  <w:right w:val="single" w:sz="8" w:space="0" w:color="auto"/>
                </w:tcBorders>
                <w:vAlign w:val="center"/>
                <w:hideMark/>
              </w:tcPr>
            </w:tcPrChange>
          </w:tcPr>
          <w:p w14:paraId="042ADB30" w14:textId="77777777" w:rsidR="00B15EAA" w:rsidRDefault="00B15EAA">
            <w:pPr>
              <w:jc w:val="center"/>
              <w:rPr>
                <w:rFonts w:ascii="Calibri" w:eastAsia="Times New Roman" w:hAnsi="Calibri" w:cs="Arial"/>
                <w:b/>
                <w:bCs/>
              </w:rPr>
            </w:pPr>
            <w:r>
              <w:rPr>
                <w:rFonts w:ascii="Calibri" w:eastAsia="Times New Roman" w:hAnsi="Calibri" w:cs="Arial"/>
                <w:b/>
                <w:bCs/>
              </w:rPr>
              <w:t>2022</w:t>
            </w:r>
          </w:p>
        </w:tc>
        <w:tc>
          <w:tcPr>
            <w:tcW w:w="975" w:type="dxa"/>
            <w:tcBorders>
              <w:top w:val="single" w:sz="8" w:space="0" w:color="auto"/>
              <w:left w:val="nil"/>
              <w:bottom w:val="nil"/>
              <w:right w:val="single" w:sz="8" w:space="0" w:color="auto"/>
            </w:tcBorders>
            <w:vAlign w:val="center"/>
            <w:hideMark/>
            <w:tcPrChange w:id="2675" w:author="Brown, Thomas" w:date="2019-01-29T16:08:00Z">
              <w:tcPr>
                <w:tcW w:w="1060" w:type="dxa"/>
                <w:tcBorders>
                  <w:top w:val="single" w:sz="8" w:space="0" w:color="auto"/>
                  <w:left w:val="nil"/>
                  <w:bottom w:val="nil"/>
                  <w:right w:val="single" w:sz="8" w:space="0" w:color="auto"/>
                </w:tcBorders>
                <w:vAlign w:val="center"/>
                <w:hideMark/>
              </w:tcPr>
            </w:tcPrChange>
          </w:tcPr>
          <w:p w14:paraId="7B2773D6" w14:textId="77777777" w:rsidR="00B15EAA" w:rsidRDefault="00B15EAA">
            <w:pPr>
              <w:jc w:val="center"/>
              <w:rPr>
                <w:rFonts w:ascii="Calibri" w:eastAsia="Times New Roman" w:hAnsi="Calibri" w:cs="Arial"/>
                <w:b/>
                <w:bCs/>
              </w:rPr>
            </w:pPr>
            <w:r>
              <w:rPr>
                <w:rFonts w:ascii="Calibri" w:eastAsia="Times New Roman" w:hAnsi="Calibri" w:cs="Arial"/>
                <w:b/>
                <w:bCs/>
              </w:rPr>
              <w:t>2023</w:t>
            </w:r>
          </w:p>
        </w:tc>
      </w:tr>
      <w:tr w:rsidR="00B15EAA" w14:paraId="68F6BE61" w14:textId="77777777" w:rsidTr="00621554">
        <w:trPr>
          <w:trHeight w:val="565"/>
          <w:trPrChange w:id="2676" w:author="Brown, Thomas" w:date="2019-01-29T16:08:00Z">
            <w:trPr>
              <w:trHeight w:val="600"/>
            </w:trPr>
          </w:trPrChange>
        </w:trPr>
        <w:tc>
          <w:tcPr>
            <w:tcW w:w="435" w:type="dxa"/>
            <w:noWrap/>
            <w:vAlign w:val="bottom"/>
            <w:hideMark/>
            <w:tcPrChange w:id="2677" w:author="Brown, Thomas" w:date="2019-01-29T16:08:00Z">
              <w:tcPr>
                <w:tcW w:w="473" w:type="dxa"/>
                <w:noWrap/>
                <w:vAlign w:val="bottom"/>
                <w:hideMark/>
              </w:tcPr>
            </w:tcPrChange>
          </w:tcPr>
          <w:p w14:paraId="47B1E7C9" w14:textId="77777777" w:rsidR="00B15EAA" w:rsidRDefault="00B15EAA">
            <w:pPr>
              <w:rPr>
                <w:rFonts w:ascii="Calibri" w:eastAsia="Times New Roman" w:hAnsi="Calibri" w:cs="Arial"/>
                <w:b/>
                <w:bCs/>
              </w:rPr>
            </w:pPr>
          </w:p>
        </w:tc>
        <w:tc>
          <w:tcPr>
            <w:tcW w:w="5130" w:type="dxa"/>
            <w:vMerge w:val="restart"/>
            <w:tcBorders>
              <w:top w:val="single" w:sz="8" w:space="0" w:color="auto"/>
              <w:left w:val="single" w:sz="8" w:space="0" w:color="auto"/>
              <w:bottom w:val="single" w:sz="8" w:space="0" w:color="000000"/>
              <w:right w:val="single" w:sz="8" w:space="0" w:color="auto"/>
            </w:tcBorders>
            <w:vAlign w:val="center"/>
            <w:hideMark/>
            <w:tcPrChange w:id="2678" w:author="Brown, Thomas" w:date="2019-01-29T16:08:00Z">
              <w:tcPr>
                <w:tcW w:w="5573"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F15DED7" w14:textId="77777777" w:rsidR="00B15EAA" w:rsidRDefault="00B15EAA">
            <w:pPr>
              <w:rPr>
                <w:rFonts w:ascii="Calibri" w:eastAsia="Times New Roman" w:hAnsi="Calibri" w:cs="Arial"/>
              </w:rPr>
            </w:pPr>
            <w:r>
              <w:rPr>
                <w:rFonts w:ascii="Calibri" w:eastAsia="Times New Roman" w:hAnsi="Calibri" w:cs="Arial"/>
              </w:rPr>
              <w:t>Percentage of individuals with earnings gains of at least 20 percent after leaving Workforce Solutions</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679"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5512A942" w14:textId="77777777" w:rsidR="00B15EAA" w:rsidRDefault="00B15EAA">
            <w:pPr>
              <w:jc w:val="center"/>
              <w:rPr>
                <w:rFonts w:ascii="Calibri" w:eastAsia="Times New Roman" w:hAnsi="Calibri" w:cs="Arial"/>
              </w:rPr>
            </w:pPr>
            <w:r>
              <w:rPr>
                <w:rFonts w:ascii="Calibri" w:eastAsia="Times New Roman" w:hAnsi="Calibri" w:cs="Arial"/>
              </w:rPr>
              <w:t>37%</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680"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7F429EF" w14:textId="77777777" w:rsidR="00B15EAA" w:rsidRDefault="00B15EAA">
            <w:pPr>
              <w:jc w:val="center"/>
              <w:rPr>
                <w:rFonts w:ascii="Calibri" w:eastAsia="Times New Roman" w:hAnsi="Calibri" w:cs="Arial"/>
              </w:rPr>
            </w:pPr>
            <w:r>
              <w:rPr>
                <w:rFonts w:ascii="Calibri" w:eastAsia="Times New Roman" w:hAnsi="Calibri" w:cs="Arial"/>
              </w:rPr>
              <w:t>37%</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681"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CF9914F" w14:textId="77777777" w:rsidR="00B15EAA" w:rsidRDefault="00B15EAA">
            <w:pPr>
              <w:jc w:val="center"/>
              <w:rPr>
                <w:rFonts w:ascii="Calibri" w:eastAsia="Times New Roman" w:hAnsi="Calibri" w:cs="Arial"/>
              </w:rPr>
            </w:pPr>
            <w:r>
              <w:rPr>
                <w:rFonts w:ascii="Calibri" w:eastAsia="Times New Roman" w:hAnsi="Calibri" w:cs="Arial"/>
              </w:rPr>
              <w:t>37%</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682"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D487B97" w14:textId="77777777" w:rsidR="00B15EAA" w:rsidRDefault="00B15EAA">
            <w:pPr>
              <w:jc w:val="center"/>
              <w:rPr>
                <w:rFonts w:ascii="Calibri" w:eastAsia="Times New Roman" w:hAnsi="Calibri" w:cs="Arial"/>
              </w:rPr>
            </w:pPr>
            <w:r>
              <w:rPr>
                <w:rFonts w:ascii="Calibri" w:eastAsia="Times New Roman" w:hAnsi="Calibri" w:cs="Arial"/>
              </w:rPr>
              <w:t>37%</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683"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30B9F4F2" w14:textId="77777777" w:rsidR="00B15EAA" w:rsidRDefault="00B15EAA">
            <w:pPr>
              <w:jc w:val="center"/>
              <w:rPr>
                <w:rFonts w:ascii="Calibri" w:eastAsia="Times New Roman" w:hAnsi="Calibri" w:cs="Arial"/>
              </w:rPr>
            </w:pPr>
            <w:r>
              <w:rPr>
                <w:rFonts w:ascii="Calibri" w:eastAsia="Times New Roman" w:hAnsi="Calibri" w:cs="Arial"/>
              </w:rPr>
              <w:t>37%</w:t>
            </w:r>
          </w:p>
        </w:tc>
      </w:tr>
      <w:tr w:rsidR="00B15EAA" w14:paraId="177A11E7" w14:textId="77777777" w:rsidTr="00621554">
        <w:trPr>
          <w:trHeight w:val="565"/>
          <w:trPrChange w:id="2684" w:author="Brown, Thomas" w:date="2019-01-29T16:08:00Z">
            <w:trPr>
              <w:trHeight w:val="600"/>
            </w:trPr>
          </w:trPrChange>
        </w:trPr>
        <w:tc>
          <w:tcPr>
            <w:tcW w:w="435" w:type="dxa"/>
            <w:noWrap/>
            <w:vAlign w:val="bottom"/>
            <w:hideMark/>
            <w:tcPrChange w:id="2685" w:author="Brown, Thomas" w:date="2019-01-29T16:08:00Z">
              <w:tcPr>
                <w:tcW w:w="473" w:type="dxa"/>
                <w:noWrap/>
                <w:vAlign w:val="bottom"/>
                <w:hideMark/>
              </w:tcPr>
            </w:tcPrChange>
          </w:tcPr>
          <w:p w14:paraId="5CF2809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86"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E3C8D5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87"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406B33F"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88"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201748A9"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89"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84B4DE4"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90"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BF7FD2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691"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3B73BB3" w14:textId="77777777" w:rsidR="00B15EAA" w:rsidRDefault="00B15EAA">
            <w:pPr>
              <w:rPr>
                <w:rFonts w:ascii="Calibri" w:eastAsia="Times New Roman" w:hAnsi="Calibri" w:cs="Arial"/>
              </w:rPr>
            </w:pPr>
          </w:p>
        </w:tc>
      </w:tr>
      <w:tr w:rsidR="00B15EAA" w14:paraId="234437EF" w14:textId="77777777" w:rsidTr="00621554">
        <w:trPr>
          <w:trHeight w:val="240"/>
          <w:trPrChange w:id="2692" w:author="Brown, Thomas" w:date="2019-01-29T16:08:00Z">
            <w:trPr>
              <w:trHeight w:val="255"/>
            </w:trPr>
          </w:trPrChange>
        </w:trPr>
        <w:tc>
          <w:tcPr>
            <w:tcW w:w="435" w:type="dxa"/>
            <w:noWrap/>
            <w:vAlign w:val="bottom"/>
            <w:hideMark/>
            <w:tcPrChange w:id="2693" w:author="Brown, Thomas" w:date="2019-01-29T16:08:00Z">
              <w:tcPr>
                <w:tcW w:w="473" w:type="dxa"/>
                <w:noWrap/>
                <w:vAlign w:val="bottom"/>
                <w:hideMark/>
              </w:tcPr>
            </w:tcPrChange>
          </w:tcPr>
          <w:p w14:paraId="410D9685" w14:textId="77777777" w:rsidR="00B15EAA" w:rsidRDefault="00B15EAA">
            <w:pPr>
              <w:rPr>
                <w:sz w:val="20"/>
                <w:szCs w:val="20"/>
              </w:rPr>
            </w:pPr>
          </w:p>
        </w:tc>
        <w:tc>
          <w:tcPr>
            <w:tcW w:w="5130" w:type="dxa"/>
            <w:noWrap/>
            <w:vAlign w:val="center"/>
            <w:hideMark/>
            <w:tcPrChange w:id="2694" w:author="Brown, Thomas" w:date="2019-01-29T16:08:00Z">
              <w:tcPr>
                <w:tcW w:w="5573" w:type="dxa"/>
                <w:noWrap/>
                <w:vAlign w:val="center"/>
                <w:hideMark/>
              </w:tcPr>
            </w:tcPrChange>
          </w:tcPr>
          <w:p w14:paraId="415450B8" w14:textId="77777777" w:rsidR="00B15EAA" w:rsidRDefault="00B15EAA">
            <w:pPr>
              <w:rPr>
                <w:sz w:val="20"/>
                <w:szCs w:val="20"/>
              </w:rPr>
            </w:pPr>
          </w:p>
        </w:tc>
        <w:tc>
          <w:tcPr>
            <w:tcW w:w="975" w:type="dxa"/>
            <w:vAlign w:val="center"/>
            <w:hideMark/>
            <w:tcPrChange w:id="2695" w:author="Brown, Thomas" w:date="2019-01-29T16:08:00Z">
              <w:tcPr>
                <w:tcW w:w="1060" w:type="dxa"/>
                <w:vAlign w:val="center"/>
                <w:hideMark/>
              </w:tcPr>
            </w:tcPrChange>
          </w:tcPr>
          <w:p w14:paraId="5AA98BF8" w14:textId="77777777" w:rsidR="00B15EAA" w:rsidRDefault="00B15EAA">
            <w:pPr>
              <w:rPr>
                <w:sz w:val="20"/>
                <w:szCs w:val="20"/>
              </w:rPr>
            </w:pPr>
          </w:p>
        </w:tc>
        <w:tc>
          <w:tcPr>
            <w:tcW w:w="975" w:type="dxa"/>
            <w:vAlign w:val="center"/>
            <w:hideMark/>
            <w:tcPrChange w:id="2696" w:author="Brown, Thomas" w:date="2019-01-29T16:08:00Z">
              <w:tcPr>
                <w:tcW w:w="1060" w:type="dxa"/>
                <w:vAlign w:val="center"/>
                <w:hideMark/>
              </w:tcPr>
            </w:tcPrChange>
          </w:tcPr>
          <w:p w14:paraId="356B7CDD" w14:textId="77777777" w:rsidR="00B15EAA" w:rsidRDefault="00B15EAA">
            <w:pPr>
              <w:rPr>
                <w:sz w:val="20"/>
                <w:szCs w:val="20"/>
              </w:rPr>
            </w:pPr>
          </w:p>
        </w:tc>
        <w:tc>
          <w:tcPr>
            <w:tcW w:w="975" w:type="dxa"/>
            <w:vAlign w:val="center"/>
            <w:hideMark/>
            <w:tcPrChange w:id="2697" w:author="Brown, Thomas" w:date="2019-01-29T16:08:00Z">
              <w:tcPr>
                <w:tcW w:w="1060" w:type="dxa"/>
                <w:vAlign w:val="center"/>
                <w:hideMark/>
              </w:tcPr>
            </w:tcPrChange>
          </w:tcPr>
          <w:p w14:paraId="77A206F8" w14:textId="77777777" w:rsidR="00B15EAA" w:rsidRDefault="00B15EAA">
            <w:pPr>
              <w:rPr>
                <w:sz w:val="20"/>
                <w:szCs w:val="20"/>
              </w:rPr>
            </w:pPr>
          </w:p>
        </w:tc>
        <w:tc>
          <w:tcPr>
            <w:tcW w:w="975" w:type="dxa"/>
            <w:vAlign w:val="center"/>
            <w:hideMark/>
            <w:tcPrChange w:id="2698" w:author="Brown, Thomas" w:date="2019-01-29T16:08:00Z">
              <w:tcPr>
                <w:tcW w:w="1060" w:type="dxa"/>
                <w:vAlign w:val="center"/>
                <w:hideMark/>
              </w:tcPr>
            </w:tcPrChange>
          </w:tcPr>
          <w:p w14:paraId="1DF24C63" w14:textId="77777777" w:rsidR="00B15EAA" w:rsidRDefault="00B15EAA">
            <w:pPr>
              <w:rPr>
                <w:sz w:val="20"/>
                <w:szCs w:val="20"/>
              </w:rPr>
            </w:pPr>
          </w:p>
        </w:tc>
        <w:tc>
          <w:tcPr>
            <w:tcW w:w="975" w:type="dxa"/>
            <w:vAlign w:val="center"/>
            <w:hideMark/>
            <w:tcPrChange w:id="2699" w:author="Brown, Thomas" w:date="2019-01-29T16:08:00Z">
              <w:tcPr>
                <w:tcW w:w="1060" w:type="dxa"/>
                <w:vAlign w:val="center"/>
                <w:hideMark/>
              </w:tcPr>
            </w:tcPrChange>
          </w:tcPr>
          <w:p w14:paraId="736921D7" w14:textId="77777777" w:rsidR="00B15EAA" w:rsidRDefault="00B15EAA">
            <w:pPr>
              <w:rPr>
                <w:sz w:val="20"/>
                <w:szCs w:val="20"/>
              </w:rPr>
            </w:pPr>
          </w:p>
        </w:tc>
      </w:tr>
      <w:tr w:rsidR="00B15EAA" w14:paraId="2D34B7E1" w14:textId="77777777" w:rsidTr="00621554">
        <w:trPr>
          <w:trHeight w:val="254"/>
          <w:trPrChange w:id="2700" w:author="Brown, Thomas" w:date="2019-01-29T16:08:00Z">
            <w:trPr>
              <w:trHeight w:val="270"/>
            </w:trPr>
          </w:trPrChange>
        </w:trPr>
        <w:tc>
          <w:tcPr>
            <w:tcW w:w="435" w:type="dxa"/>
            <w:noWrap/>
            <w:vAlign w:val="bottom"/>
            <w:hideMark/>
            <w:tcPrChange w:id="2701" w:author="Brown, Thomas" w:date="2019-01-29T16:08:00Z">
              <w:tcPr>
                <w:tcW w:w="473" w:type="dxa"/>
                <w:noWrap/>
                <w:vAlign w:val="bottom"/>
                <w:hideMark/>
              </w:tcPr>
            </w:tcPrChange>
          </w:tcPr>
          <w:p w14:paraId="0B228500" w14:textId="77777777" w:rsidR="00B15EAA" w:rsidRDefault="00B15EAA">
            <w:pPr>
              <w:rPr>
                <w:sz w:val="20"/>
                <w:szCs w:val="20"/>
              </w:rPr>
            </w:pPr>
          </w:p>
        </w:tc>
        <w:tc>
          <w:tcPr>
            <w:tcW w:w="5130" w:type="dxa"/>
            <w:noWrap/>
            <w:vAlign w:val="center"/>
            <w:hideMark/>
            <w:tcPrChange w:id="2702" w:author="Brown, Thomas" w:date="2019-01-29T16:08:00Z">
              <w:tcPr>
                <w:tcW w:w="5573" w:type="dxa"/>
                <w:noWrap/>
                <w:vAlign w:val="center"/>
                <w:hideMark/>
              </w:tcPr>
            </w:tcPrChange>
          </w:tcPr>
          <w:p w14:paraId="4654F4D1" w14:textId="77777777" w:rsidR="00B15EAA" w:rsidRDefault="00B15EAA">
            <w:pPr>
              <w:rPr>
                <w:sz w:val="20"/>
                <w:szCs w:val="20"/>
              </w:rPr>
            </w:pPr>
          </w:p>
        </w:tc>
        <w:tc>
          <w:tcPr>
            <w:tcW w:w="975" w:type="dxa"/>
            <w:vAlign w:val="center"/>
            <w:hideMark/>
            <w:tcPrChange w:id="2703" w:author="Brown, Thomas" w:date="2019-01-29T16:08:00Z">
              <w:tcPr>
                <w:tcW w:w="1060" w:type="dxa"/>
                <w:vAlign w:val="center"/>
                <w:hideMark/>
              </w:tcPr>
            </w:tcPrChange>
          </w:tcPr>
          <w:p w14:paraId="4440C905" w14:textId="77777777" w:rsidR="00B15EAA" w:rsidRDefault="00B15EAA">
            <w:pPr>
              <w:rPr>
                <w:sz w:val="20"/>
                <w:szCs w:val="20"/>
              </w:rPr>
            </w:pPr>
          </w:p>
        </w:tc>
        <w:tc>
          <w:tcPr>
            <w:tcW w:w="975" w:type="dxa"/>
            <w:vAlign w:val="center"/>
            <w:hideMark/>
            <w:tcPrChange w:id="2704" w:author="Brown, Thomas" w:date="2019-01-29T16:08:00Z">
              <w:tcPr>
                <w:tcW w:w="1060" w:type="dxa"/>
                <w:vAlign w:val="center"/>
                <w:hideMark/>
              </w:tcPr>
            </w:tcPrChange>
          </w:tcPr>
          <w:p w14:paraId="046CAF85" w14:textId="77777777" w:rsidR="00B15EAA" w:rsidRDefault="00B15EAA">
            <w:pPr>
              <w:rPr>
                <w:sz w:val="20"/>
                <w:szCs w:val="20"/>
              </w:rPr>
            </w:pPr>
          </w:p>
        </w:tc>
        <w:tc>
          <w:tcPr>
            <w:tcW w:w="975" w:type="dxa"/>
            <w:vAlign w:val="center"/>
            <w:hideMark/>
            <w:tcPrChange w:id="2705" w:author="Brown, Thomas" w:date="2019-01-29T16:08:00Z">
              <w:tcPr>
                <w:tcW w:w="1060" w:type="dxa"/>
                <w:vAlign w:val="center"/>
                <w:hideMark/>
              </w:tcPr>
            </w:tcPrChange>
          </w:tcPr>
          <w:p w14:paraId="5896279B" w14:textId="77777777" w:rsidR="00B15EAA" w:rsidRDefault="00B15EAA">
            <w:pPr>
              <w:rPr>
                <w:sz w:val="20"/>
                <w:szCs w:val="20"/>
              </w:rPr>
            </w:pPr>
          </w:p>
        </w:tc>
        <w:tc>
          <w:tcPr>
            <w:tcW w:w="975" w:type="dxa"/>
            <w:vAlign w:val="center"/>
            <w:hideMark/>
            <w:tcPrChange w:id="2706" w:author="Brown, Thomas" w:date="2019-01-29T16:08:00Z">
              <w:tcPr>
                <w:tcW w:w="1060" w:type="dxa"/>
                <w:vAlign w:val="center"/>
                <w:hideMark/>
              </w:tcPr>
            </w:tcPrChange>
          </w:tcPr>
          <w:p w14:paraId="137A382F" w14:textId="77777777" w:rsidR="00B15EAA" w:rsidRDefault="00B15EAA">
            <w:pPr>
              <w:rPr>
                <w:sz w:val="20"/>
                <w:szCs w:val="20"/>
              </w:rPr>
            </w:pPr>
          </w:p>
        </w:tc>
        <w:tc>
          <w:tcPr>
            <w:tcW w:w="975" w:type="dxa"/>
            <w:vAlign w:val="center"/>
            <w:hideMark/>
            <w:tcPrChange w:id="2707" w:author="Brown, Thomas" w:date="2019-01-29T16:08:00Z">
              <w:tcPr>
                <w:tcW w:w="1060" w:type="dxa"/>
                <w:vAlign w:val="center"/>
                <w:hideMark/>
              </w:tcPr>
            </w:tcPrChange>
          </w:tcPr>
          <w:p w14:paraId="52CA1281" w14:textId="77777777" w:rsidR="00B15EAA" w:rsidRDefault="00B15EAA">
            <w:pPr>
              <w:rPr>
                <w:sz w:val="20"/>
                <w:szCs w:val="20"/>
              </w:rPr>
            </w:pPr>
          </w:p>
        </w:tc>
      </w:tr>
      <w:tr w:rsidR="00B15EAA" w14:paraId="4EA0EDDA" w14:textId="77777777" w:rsidTr="00621554">
        <w:trPr>
          <w:trHeight w:val="565"/>
          <w:trPrChange w:id="2708" w:author="Brown, Thomas" w:date="2019-01-29T16:08:00Z">
            <w:trPr>
              <w:trHeight w:val="600"/>
            </w:trPr>
          </w:trPrChange>
        </w:trPr>
        <w:tc>
          <w:tcPr>
            <w:tcW w:w="435" w:type="dxa"/>
            <w:noWrap/>
            <w:vAlign w:val="bottom"/>
            <w:hideMark/>
            <w:tcPrChange w:id="2709" w:author="Brown, Thomas" w:date="2019-01-29T16:08:00Z">
              <w:tcPr>
                <w:tcW w:w="473" w:type="dxa"/>
                <w:noWrap/>
                <w:vAlign w:val="bottom"/>
                <w:hideMark/>
              </w:tcPr>
            </w:tcPrChange>
          </w:tcPr>
          <w:p w14:paraId="5A7F047C" w14:textId="77777777" w:rsidR="00B15EAA" w:rsidRDefault="00B15EAA">
            <w:pPr>
              <w:rPr>
                <w:sz w:val="20"/>
                <w:szCs w:val="20"/>
              </w:rPr>
            </w:pPr>
          </w:p>
        </w:tc>
        <w:tc>
          <w:tcPr>
            <w:tcW w:w="5130"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Change w:id="2710" w:author="Brown, Thomas" w:date="2019-01-29T16:08:00Z">
              <w:tcPr>
                <w:tcW w:w="5573" w:type="dxa"/>
                <w:vMerge w:val="restart"/>
                <w:tcBorders>
                  <w:top w:val="single" w:sz="8" w:space="0" w:color="auto"/>
                  <w:left w:val="single" w:sz="8" w:space="0" w:color="auto"/>
                  <w:bottom w:val="single" w:sz="8" w:space="0" w:color="000000"/>
                  <w:right w:val="single" w:sz="8" w:space="0" w:color="auto"/>
                </w:tcBorders>
                <w:shd w:val="clear" w:color="auto" w:fill="CCFFFF"/>
                <w:vAlign w:val="center"/>
                <w:hideMark/>
              </w:tcPr>
            </w:tcPrChange>
          </w:tcPr>
          <w:p w14:paraId="55DBE967" w14:textId="77777777" w:rsidR="00B15EAA" w:rsidRDefault="00B15EAA">
            <w:pPr>
              <w:rPr>
                <w:rFonts w:ascii="Calibri" w:eastAsia="Times New Roman" w:hAnsi="Calibri" w:cs="Arial"/>
              </w:rPr>
            </w:pPr>
            <w:r>
              <w:rPr>
                <w:rFonts w:ascii="Calibri" w:eastAsia="Times New Roman" w:hAnsi="Calibri" w:cs="Arial"/>
              </w:rPr>
              <w:t>Percentage of individuals employed with earnings gains after leaving Workforce Solutions</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711"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709604E2" w14:textId="77777777" w:rsidR="00B15EAA" w:rsidRDefault="00B15EAA">
            <w:pPr>
              <w:jc w:val="center"/>
              <w:rPr>
                <w:rFonts w:ascii="Calibri" w:eastAsia="Times New Roman" w:hAnsi="Calibri" w:cs="Arial"/>
              </w:rPr>
            </w:pPr>
            <w:r>
              <w:rPr>
                <w:rFonts w:ascii="Calibri" w:eastAsia="Times New Roman" w:hAnsi="Calibri" w:cs="Arial"/>
              </w:rPr>
              <w:t>46%</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712"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6464498" w14:textId="77777777" w:rsidR="00B15EAA" w:rsidRDefault="00B15EAA">
            <w:pPr>
              <w:jc w:val="center"/>
              <w:rPr>
                <w:rFonts w:ascii="Calibri" w:eastAsia="Times New Roman" w:hAnsi="Calibri" w:cs="Arial"/>
              </w:rPr>
            </w:pPr>
            <w:r>
              <w:rPr>
                <w:rFonts w:ascii="Calibri" w:eastAsia="Times New Roman" w:hAnsi="Calibri" w:cs="Arial"/>
              </w:rPr>
              <w:t>46%</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713"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10C243AD" w14:textId="77777777" w:rsidR="00B15EAA" w:rsidRDefault="00B15EAA">
            <w:pPr>
              <w:jc w:val="center"/>
              <w:rPr>
                <w:rFonts w:ascii="Calibri" w:eastAsia="Times New Roman" w:hAnsi="Calibri" w:cs="Arial"/>
              </w:rPr>
            </w:pPr>
            <w:r>
              <w:rPr>
                <w:rFonts w:ascii="Calibri" w:eastAsia="Times New Roman" w:hAnsi="Calibri" w:cs="Arial"/>
              </w:rPr>
              <w:t>46%</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714"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07AB1021" w14:textId="77777777" w:rsidR="00B15EAA" w:rsidRDefault="00B15EAA">
            <w:pPr>
              <w:jc w:val="center"/>
              <w:rPr>
                <w:rFonts w:ascii="Calibri" w:eastAsia="Times New Roman" w:hAnsi="Calibri" w:cs="Arial"/>
              </w:rPr>
            </w:pPr>
            <w:r>
              <w:rPr>
                <w:rFonts w:ascii="Calibri" w:eastAsia="Times New Roman" w:hAnsi="Calibri" w:cs="Arial"/>
              </w:rPr>
              <w:t>46%</w:t>
            </w:r>
          </w:p>
        </w:tc>
        <w:tc>
          <w:tcPr>
            <w:tcW w:w="975" w:type="dxa"/>
            <w:vMerge w:val="restart"/>
            <w:tcBorders>
              <w:top w:val="single" w:sz="8" w:space="0" w:color="auto"/>
              <w:left w:val="single" w:sz="8" w:space="0" w:color="auto"/>
              <w:bottom w:val="single" w:sz="8" w:space="0" w:color="000000"/>
              <w:right w:val="single" w:sz="8" w:space="0" w:color="auto"/>
            </w:tcBorders>
            <w:vAlign w:val="center"/>
            <w:hideMark/>
            <w:tcPrChange w:id="2715" w:author="Brown, Thomas" w:date="2019-01-29T16:08:00Z">
              <w:tcPr>
                <w:tcW w:w="1060" w:type="dxa"/>
                <w:vMerge w:val="restart"/>
                <w:tcBorders>
                  <w:top w:val="single" w:sz="8" w:space="0" w:color="auto"/>
                  <w:left w:val="single" w:sz="8" w:space="0" w:color="auto"/>
                  <w:bottom w:val="single" w:sz="8" w:space="0" w:color="000000"/>
                  <w:right w:val="single" w:sz="8" w:space="0" w:color="auto"/>
                </w:tcBorders>
                <w:vAlign w:val="center"/>
                <w:hideMark/>
              </w:tcPr>
            </w:tcPrChange>
          </w:tcPr>
          <w:p w14:paraId="48967204" w14:textId="77777777" w:rsidR="00B15EAA" w:rsidRDefault="00B15EAA">
            <w:pPr>
              <w:jc w:val="center"/>
              <w:rPr>
                <w:rFonts w:ascii="Calibri" w:eastAsia="Times New Roman" w:hAnsi="Calibri" w:cs="Arial"/>
              </w:rPr>
            </w:pPr>
            <w:r>
              <w:rPr>
                <w:rFonts w:ascii="Calibri" w:eastAsia="Times New Roman" w:hAnsi="Calibri" w:cs="Arial"/>
              </w:rPr>
              <w:t>46%</w:t>
            </w:r>
          </w:p>
        </w:tc>
      </w:tr>
      <w:tr w:rsidR="00B15EAA" w14:paraId="283299EA" w14:textId="77777777" w:rsidTr="00621554">
        <w:trPr>
          <w:trHeight w:val="565"/>
          <w:trPrChange w:id="2716" w:author="Brown, Thomas" w:date="2019-01-29T16:08:00Z">
            <w:trPr>
              <w:trHeight w:val="600"/>
            </w:trPr>
          </w:trPrChange>
        </w:trPr>
        <w:tc>
          <w:tcPr>
            <w:tcW w:w="435" w:type="dxa"/>
            <w:noWrap/>
            <w:vAlign w:val="bottom"/>
            <w:hideMark/>
            <w:tcPrChange w:id="2717" w:author="Brown, Thomas" w:date="2019-01-29T16:08:00Z">
              <w:tcPr>
                <w:tcW w:w="473" w:type="dxa"/>
                <w:noWrap/>
                <w:vAlign w:val="bottom"/>
                <w:hideMark/>
              </w:tcPr>
            </w:tcPrChange>
          </w:tcPr>
          <w:p w14:paraId="0ED19B57"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18"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A41159A"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19"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DE662E0"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20"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1A6C127B"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21"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F0DA9C3"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22"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0A3676B5" w14:textId="77777777" w:rsidR="00B15EAA" w:rsidRDefault="00B15EAA">
            <w:pPr>
              <w:rPr>
                <w:rFonts w:ascii="Calibri" w:eastAsia="Times New Roman" w:hAnsi="Calibri"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Change w:id="2723" w:author="Brown, Thomas" w:date="2019-01-29T16:0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674C190" w14:textId="77777777" w:rsidR="00B15EAA" w:rsidRDefault="00B15EAA">
            <w:pPr>
              <w:rPr>
                <w:rFonts w:ascii="Calibri" w:eastAsia="Times New Roman" w:hAnsi="Calibri" w:cs="Arial"/>
              </w:rPr>
            </w:pPr>
          </w:p>
        </w:tc>
      </w:tr>
    </w:tbl>
    <w:p w14:paraId="38476F5D" w14:textId="77777777" w:rsidR="00197843" w:rsidRDefault="00197843" w:rsidP="001D4E76">
      <w:pPr>
        <w:autoSpaceDE w:val="0"/>
        <w:autoSpaceDN w:val="0"/>
        <w:adjustRightInd w:val="0"/>
        <w:rPr>
          <w:ins w:id="2724" w:author="Brown, Thomas" w:date="2018-12-28T13:05:00Z"/>
          <w:rFonts w:ascii="Garamond" w:eastAsia="Arial Unicode MS" w:hAnsi="Garamond" w:cs="Times New Roman"/>
          <w:color w:val="000000"/>
        </w:rPr>
      </w:pPr>
    </w:p>
    <w:p w14:paraId="278815F5" w14:textId="77777777" w:rsidR="00197843" w:rsidRDefault="00197843" w:rsidP="001D4E76">
      <w:pPr>
        <w:autoSpaceDE w:val="0"/>
        <w:autoSpaceDN w:val="0"/>
        <w:adjustRightInd w:val="0"/>
        <w:rPr>
          <w:ins w:id="2725" w:author="Brown, Thomas" w:date="2018-12-28T13:05:00Z"/>
          <w:rFonts w:ascii="Garamond" w:eastAsia="Arial Unicode MS" w:hAnsi="Garamond" w:cs="Times New Roman"/>
          <w:color w:val="000000"/>
        </w:rPr>
      </w:pPr>
    </w:p>
    <w:p w14:paraId="2ABF234F" w14:textId="77777777" w:rsidR="00197843" w:rsidRDefault="00197843" w:rsidP="001D4E76">
      <w:pPr>
        <w:autoSpaceDE w:val="0"/>
        <w:autoSpaceDN w:val="0"/>
        <w:adjustRightInd w:val="0"/>
        <w:rPr>
          <w:ins w:id="2726" w:author="Brown, Thomas" w:date="2018-12-28T13:05:00Z"/>
          <w:rFonts w:ascii="Garamond" w:eastAsia="Arial Unicode MS" w:hAnsi="Garamond" w:cs="Times New Roman"/>
          <w:color w:val="000000"/>
        </w:rPr>
      </w:pPr>
    </w:p>
    <w:p w14:paraId="01BA563C" w14:textId="77777777" w:rsidR="00197843" w:rsidRDefault="00197843" w:rsidP="001D4E76">
      <w:pPr>
        <w:autoSpaceDE w:val="0"/>
        <w:autoSpaceDN w:val="0"/>
        <w:adjustRightInd w:val="0"/>
        <w:rPr>
          <w:ins w:id="2727" w:author="Brown, Thomas" w:date="2018-12-28T13:05:00Z"/>
          <w:rFonts w:ascii="Garamond" w:eastAsia="Arial Unicode MS" w:hAnsi="Garamond" w:cs="Times New Roman"/>
          <w:color w:val="000000"/>
        </w:rPr>
      </w:pPr>
    </w:p>
    <w:p w14:paraId="648AE8AD" w14:textId="77777777" w:rsidR="00197843" w:rsidRDefault="00197843" w:rsidP="001D4E76">
      <w:pPr>
        <w:autoSpaceDE w:val="0"/>
        <w:autoSpaceDN w:val="0"/>
        <w:adjustRightInd w:val="0"/>
        <w:rPr>
          <w:ins w:id="2728" w:author="Brown, Thomas" w:date="2018-12-28T13:05:00Z"/>
          <w:rFonts w:ascii="Garamond" w:eastAsia="Arial Unicode MS" w:hAnsi="Garamond" w:cs="Times New Roman"/>
          <w:color w:val="000000"/>
        </w:rPr>
      </w:pPr>
    </w:p>
    <w:p w14:paraId="400D2D7C" w14:textId="77777777" w:rsidR="00197843" w:rsidRDefault="00197843" w:rsidP="001D4E76">
      <w:pPr>
        <w:autoSpaceDE w:val="0"/>
        <w:autoSpaceDN w:val="0"/>
        <w:adjustRightInd w:val="0"/>
        <w:rPr>
          <w:ins w:id="2729" w:author="Brown, Thomas" w:date="2018-12-28T13:05:00Z"/>
          <w:rFonts w:ascii="Garamond" w:eastAsia="Arial Unicode MS" w:hAnsi="Garamond" w:cs="Times New Roman"/>
          <w:color w:val="000000"/>
        </w:rPr>
      </w:pPr>
    </w:p>
    <w:p w14:paraId="5496C975" w14:textId="77777777" w:rsidR="00197843" w:rsidRDefault="00197843" w:rsidP="001D4E76">
      <w:pPr>
        <w:autoSpaceDE w:val="0"/>
        <w:autoSpaceDN w:val="0"/>
        <w:adjustRightInd w:val="0"/>
        <w:rPr>
          <w:ins w:id="2730" w:author="Brown, Thomas" w:date="2018-12-28T13:05:00Z"/>
          <w:rFonts w:ascii="Garamond" w:eastAsia="Arial Unicode MS" w:hAnsi="Garamond" w:cs="Times New Roman"/>
          <w:color w:val="000000"/>
        </w:rPr>
      </w:pPr>
    </w:p>
    <w:p w14:paraId="37BB7E6C" w14:textId="77777777" w:rsidR="00197843" w:rsidRDefault="00197843" w:rsidP="001D4E76">
      <w:pPr>
        <w:autoSpaceDE w:val="0"/>
        <w:autoSpaceDN w:val="0"/>
        <w:adjustRightInd w:val="0"/>
        <w:rPr>
          <w:ins w:id="2731" w:author="Brown, Thomas" w:date="2018-12-28T13:05:00Z"/>
          <w:rFonts w:ascii="Garamond" w:eastAsia="Arial Unicode MS" w:hAnsi="Garamond" w:cs="Times New Roman"/>
          <w:color w:val="000000"/>
        </w:rPr>
      </w:pPr>
    </w:p>
    <w:p w14:paraId="2EEDC4CF" w14:textId="77777777" w:rsidR="00197843" w:rsidRDefault="00197843" w:rsidP="001D4E76">
      <w:pPr>
        <w:autoSpaceDE w:val="0"/>
        <w:autoSpaceDN w:val="0"/>
        <w:adjustRightInd w:val="0"/>
        <w:rPr>
          <w:ins w:id="2732" w:author="Brown, Thomas" w:date="2018-12-28T13:05:00Z"/>
          <w:rFonts w:ascii="Garamond" w:eastAsia="Arial Unicode MS" w:hAnsi="Garamond" w:cs="Times New Roman"/>
          <w:color w:val="000000"/>
        </w:rPr>
      </w:pPr>
    </w:p>
    <w:p w14:paraId="72A40F4A" w14:textId="77777777" w:rsidR="00197843" w:rsidRDefault="00197843" w:rsidP="001D4E76">
      <w:pPr>
        <w:autoSpaceDE w:val="0"/>
        <w:autoSpaceDN w:val="0"/>
        <w:adjustRightInd w:val="0"/>
        <w:rPr>
          <w:ins w:id="2733" w:author="Brown, Thomas" w:date="2018-12-28T13:05:00Z"/>
          <w:rFonts w:ascii="Garamond" w:eastAsia="Arial Unicode MS" w:hAnsi="Garamond" w:cs="Times New Roman"/>
          <w:color w:val="000000"/>
        </w:rPr>
      </w:pPr>
    </w:p>
    <w:p w14:paraId="1AEB7EC6" w14:textId="77777777" w:rsidR="00197843" w:rsidRDefault="00197843" w:rsidP="001D4E76">
      <w:pPr>
        <w:autoSpaceDE w:val="0"/>
        <w:autoSpaceDN w:val="0"/>
        <w:adjustRightInd w:val="0"/>
        <w:rPr>
          <w:ins w:id="2734" w:author="Brown, Thomas" w:date="2018-12-28T13:05:00Z"/>
          <w:rFonts w:ascii="Garamond" w:eastAsia="Arial Unicode MS" w:hAnsi="Garamond" w:cs="Times New Roman"/>
          <w:color w:val="000000"/>
        </w:rPr>
      </w:pPr>
    </w:p>
    <w:p w14:paraId="576B3331" w14:textId="77777777" w:rsidR="00197843" w:rsidRDefault="00197843" w:rsidP="001D4E76">
      <w:pPr>
        <w:autoSpaceDE w:val="0"/>
        <w:autoSpaceDN w:val="0"/>
        <w:adjustRightInd w:val="0"/>
        <w:rPr>
          <w:ins w:id="2735" w:author="Brown, Thomas" w:date="2018-12-28T13:05:00Z"/>
          <w:rFonts w:ascii="Garamond" w:eastAsia="Arial Unicode MS" w:hAnsi="Garamond" w:cs="Times New Roman"/>
          <w:color w:val="000000"/>
        </w:rPr>
      </w:pPr>
    </w:p>
    <w:p w14:paraId="4697C0A8" w14:textId="77777777" w:rsidR="00197843" w:rsidRDefault="00197843" w:rsidP="001D4E76">
      <w:pPr>
        <w:autoSpaceDE w:val="0"/>
        <w:autoSpaceDN w:val="0"/>
        <w:adjustRightInd w:val="0"/>
        <w:rPr>
          <w:ins w:id="2736" w:author="Brown, Thomas" w:date="2018-12-28T13:05:00Z"/>
          <w:rFonts w:ascii="Garamond" w:eastAsia="Arial Unicode MS" w:hAnsi="Garamond" w:cs="Times New Roman"/>
          <w:color w:val="000000"/>
        </w:rPr>
      </w:pPr>
    </w:p>
    <w:p w14:paraId="46C6CF69" w14:textId="77777777" w:rsidR="00197843" w:rsidRDefault="00197843" w:rsidP="001D4E76">
      <w:pPr>
        <w:autoSpaceDE w:val="0"/>
        <w:autoSpaceDN w:val="0"/>
        <w:adjustRightInd w:val="0"/>
        <w:rPr>
          <w:ins w:id="2737" w:author="Brown, Thomas" w:date="2018-12-28T13:05:00Z"/>
          <w:rFonts w:ascii="Garamond" w:eastAsia="Arial Unicode MS" w:hAnsi="Garamond" w:cs="Times New Roman"/>
          <w:color w:val="000000"/>
        </w:rPr>
      </w:pPr>
    </w:p>
    <w:p w14:paraId="540FDBF1" w14:textId="77777777" w:rsidR="00197843" w:rsidRDefault="00197843" w:rsidP="001D4E76">
      <w:pPr>
        <w:autoSpaceDE w:val="0"/>
        <w:autoSpaceDN w:val="0"/>
        <w:adjustRightInd w:val="0"/>
        <w:rPr>
          <w:ins w:id="2738" w:author="Brown, Thomas" w:date="2018-12-28T13:05:00Z"/>
          <w:rFonts w:ascii="Garamond" w:eastAsia="Arial Unicode MS" w:hAnsi="Garamond" w:cs="Times New Roman"/>
          <w:color w:val="000000"/>
        </w:rPr>
      </w:pPr>
    </w:p>
    <w:p w14:paraId="7F757C7F" w14:textId="77777777" w:rsidR="00197843" w:rsidRDefault="00197843" w:rsidP="001D4E76">
      <w:pPr>
        <w:autoSpaceDE w:val="0"/>
        <w:autoSpaceDN w:val="0"/>
        <w:adjustRightInd w:val="0"/>
        <w:rPr>
          <w:ins w:id="2739" w:author="Brown, Thomas" w:date="2018-12-28T13:05:00Z"/>
          <w:rFonts w:ascii="Garamond" w:eastAsia="Arial Unicode MS" w:hAnsi="Garamond" w:cs="Times New Roman"/>
          <w:color w:val="000000"/>
        </w:rPr>
      </w:pPr>
    </w:p>
    <w:p w14:paraId="59360D12" w14:textId="77777777" w:rsidR="00197843" w:rsidRDefault="00197843" w:rsidP="001D4E76">
      <w:pPr>
        <w:autoSpaceDE w:val="0"/>
        <w:autoSpaceDN w:val="0"/>
        <w:adjustRightInd w:val="0"/>
        <w:rPr>
          <w:ins w:id="2740" w:author="Brown, Thomas" w:date="2018-12-28T13:05:00Z"/>
          <w:rFonts w:ascii="Garamond" w:eastAsia="Arial Unicode MS" w:hAnsi="Garamond" w:cs="Times New Roman"/>
          <w:color w:val="000000"/>
        </w:rPr>
      </w:pPr>
    </w:p>
    <w:p w14:paraId="09A04BFA" w14:textId="77777777" w:rsidR="00197843" w:rsidRDefault="00197843" w:rsidP="001D4E76">
      <w:pPr>
        <w:autoSpaceDE w:val="0"/>
        <w:autoSpaceDN w:val="0"/>
        <w:adjustRightInd w:val="0"/>
        <w:rPr>
          <w:ins w:id="2741" w:author="Brown, Thomas" w:date="2018-12-28T13:05:00Z"/>
          <w:rFonts w:ascii="Garamond" w:eastAsia="Arial Unicode MS" w:hAnsi="Garamond" w:cs="Times New Roman"/>
          <w:color w:val="000000"/>
        </w:rPr>
      </w:pPr>
    </w:p>
    <w:p w14:paraId="658F6087" w14:textId="77777777" w:rsidR="00197843" w:rsidRDefault="00197843" w:rsidP="001D4E76">
      <w:pPr>
        <w:autoSpaceDE w:val="0"/>
        <w:autoSpaceDN w:val="0"/>
        <w:adjustRightInd w:val="0"/>
        <w:rPr>
          <w:ins w:id="2742" w:author="Brown, Thomas" w:date="2018-12-28T13:05:00Z"/>
          <w:rFonts w:ascii="Garamond" w:eastAsia="Arial Unicode MS" w:hAnsi="Garamond" w:cs="Times New Roman"/>
          <w:color w:val="000000"/>
        </w:rPr>
      </w:pPr>
    </w:p>
    <w:p w14:paraId="4877096A" w14:textId="77777777" w:rsidR="00197843" w:rsidRDefault="00197843" w:rsidP="001D4E76">
      <w:pPr>
        <w:autoSpaceDE w:val="0"/>
        <w:autoSpaceDN w:val="0"/>
        <w:adjustRightInd w:val="0"/>
        <w:rPr>
          <w:ins w:id="2743" w:author="Brown, Thomas" w:date="2018-12-28T13:05:00Z"/>
          <w:rFonts w:ascii="Garamond" w:eastAsia="Arial Unicode MS" w:hAnsi="Garamond" w:cs="Times New Roman"/>
          <w:color w:val="000000"/>
        </w:rPr>
      </w:pPr>
    </w:p>
    <w:p w14:paraId="19B0F057" w14:textId="77777777" w:rsidR="00197843" w:rsidRDefault="00197843" w:rsidP="001D4E76">
      <w:pPr>
        <w:autoSpaceDE w:val="0"/>
        <w:autoSpaceDN w:val="0"/>
        <w:adjustRightInd w:val="0"/>
        <w:rPr>
          <w:ins w:id="2744" w:author="Brown, Thomas" w:date="2018-12-28T13:05:00Z"/>
          <w:rFonts w:ascii="Garamond" w:eastAsia="Arial Unicode MS" w:hAnsi="Garamond" w:cs="Times New Roman"/>
          <w:color w:val="000000"/>
        </w:rPr>
      </w:pPr>
    </w:p>
    <w:p w14:paraId="3401025D" w14:textId="77777777" w:rsidR="001D4E76" w:rsidRPr="003D6BF2" w:rsidDel="00EE17BA" w:rsidRDefault="001D4E76" w:rsidP="001D4E76">
      <w:pPr>
        <w:autoSpaceDE w:val="0"/>
        <w:autoSpaceDN w:val="0"/>
        <w:adjustRightInd w:val="0"/>
        <w:rPr>
          <w:del w:id="2745" w:author="Brown, Thomas" w:date="2018-12-27T15:00:00Z"/>
          <w:rFonts w:ascii="Garamond" w:eastAsia="Arial Unicode MS" w:hAnsi="Garamond" w:cs="Times New Roman"/>
          <w:color w:val="000000"/>
        </w:rPr>
      </w:pPr>
      <w:del w:id="2746" w:author="Brown, Thomas" w:date="2018-12-27T15:00:00Z">
        <w:r w:rsidRPr="003D6BF2" w:rsidDel="00EE17BA">
          <w:rPr>
            <w:rFonts w:ascii="Garamond" w:eastAsia="Arial Unicode MS" w:hAnsi="Garamond" w:cs="Times New Roman"/>
            <w:color w:val="000000"/>
          </w:rPr>
          <w:delText>For 2017, the Board adopted 13 measures and set performance targets for 2017:</w:delText>
        </w:r>
      </w:del>
    </w:p>
    <w:p w14:paraId="25C46B93" w14:textId="77777777" w:rsidR="001D4E76" w:rsidRPr="003D6BF2" w:rsidDel="00EE17BA" w:rsidRDefault="001D4E76" w:rsidP="001D4E76">
      <w:pPr>
        <w:autoSpaceDE w:val="0"/>
        <w:autoSpaceDN w:val="0"/>
        <w:adjustRightInd w:val="0"/>
        <w:rPr>
          <w:del w:id="2747" w:author="Brown, Thomas" w:date="2018-12-27T15:00:00Z"/>
          <w:rFonts w:ascii="Garamond" w:hAnsi="Garamond" w:cs="Times New Roman"/>
          <w:color w:val="E38D1A" w:themeColor="accent1"/>
        </w:rPr>
      </w:pPr>
    </w:p>
    <w:tbl>
      <w:tblPr>
        <w:tblW w:w="10070"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673"/>
        <w:gridCol w:w="7317"/>
        <w:gridCol w:w="1080"/>
      </w:tblGrid>
      <w:tr w:rsidR="001D4E76" w:rsidRPr="003D6BF2" w:rsidDel="00EE17BA" w14:paraId="7B0B16DF" w14:textId="77777777">
        <w:trPr>
          <w:trHeight w:val="385"/>
          <w:del w:id="2748"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B5FAC4F" w14:textId="77777777" w:rsidR="001D4E76" w:rsidRPr="003D6BF2" w:rsidDel="00EE17BA" w:rsidRDefault="00183D29" w:rsidP="001D4E76">
            <w:pPr>
              <w:jc w:val="center"/>
              <w:rPr>
                <w:del w:id="2749" w:author="Brown, Thomas" w:date="2018-12-27T15:00:00Z"/>
                <w:rFonts w:ascii="Garamond" w:eastAsia="Times New Roman" w:hAnsi="Garamond" w:cs="Times New Roman"/>
                <w:b/>
                <w:bCs/>
              </w:rPr>
            </w:pPr>
            <w:del w:id="2750" w:author="Brown, Thomas" w:date="2018-12-27T15:00:00Z">
              <w:r w:rsidDel="00EE17BA">
                <w:rPr>
                  <w:rFonts w:ascii="Garamond" w:eastAsia="Times New Roman" w:hAnsi="Garamond" w:cs="Times New Roman"/>
                  <w:b/>
                  <w:bCs/>
                </w:rPr>
                <w:delText>More</w:delText>
              </w:r>
              <w:r w:rsidDel="00EE17BA">
                <w:rPr>
                  <w:rFonts w:ascii="Garamond" w:eastAsia="Times New Roman" w:hAnsi="Garamond" w:cs="Times New Roman"/>
                  <w:b/>
                  <w:bCs/>
                </w:rPr>
                <w:br/>
              </w:r>
              <w:r w:rsidR="001D4E76" w:rsidRPr="003D6BF2" w:rsidDel="00EE17BA">
                <w:rPr>
                  <w:rFonts w:ascii="Garamond" w:eastAsia="Times New Roman" w:hAnsi="Garamond" w:cs="Times New Roman"/>
                  <w:b/>
                  <w:bCs/>
                </w:rPr>
                <w:delText>Competitive Employers</w:delText>
              </w:r>
            </w:del>
          </w:p>
        </w:tc>
        <w:tc>
          <w:tcPr>
            <w:tcW w:w="7317" w:type="dxa"/>
            <w:tcBorders>
              <w:left w:val="single" w:sz="8" w:space="0" w:color="FFFFFF" w:themeColor="background1"/>
            </w:tcBorders>
            <w:shd w:val="clear" w:color="auto" w:fill="auto"/>
            <w:vAlign w:val="center"/>
          </w:tcPr>
          <w:p w14:paraId="20623E99" w14:textId="77777777" w:rsidR="001D4E76" w:rsidRPr="003D6BF2" w:rsidDel="00EE17BA" w:rsidRDefault="001D4E76" w:rsidP="001D4E76">
            <w:pPr>
              <w:rPr>
                <w:del w:id="2751" w:author="Brown, Thomas" w:date="2018-12-27T15:00:00Z"/>
                <w:rFonts w:ascii="Garamond" w:eastAsia="Times New Roman" w:hAnsi="Garamond" w:cs="Times New Roman"/>
              </w:rPr>
            </w:pPr>
            <w:del w:id="2752" w:author="Brown, Thomas" w:date="2018-12-27T15:00:00Z">
              <w:r w:rsidRPr="003D6BF2" w:rsidDel="00EE17BA">
                <w:rPr>
                  <w:rFonts w:ascii="Garamond" w:eastAsia="Times New Roman" w:hAnsi="Garamond" w:cs="Times New Roman"/>
                </w:rPr>
                <w:delText xml:space="preserve">Market Share - (Oct. 2015 - Sept. 2016)   </w:delText>
              </w:r>
            </w:del>
          </w:p>
        </w:tc>
        <w:tc>
          <w:tcPr>
            <w:tcW w:w="1080" w:type="dxa"/>
            <w:shd w:val="clear" w:color="auto" w:fill="auto"/>
            <w:vAlign w:val="center"/>
          </w:tcPr>
          <w:p w14:paraId="74083CA2" w14:textId="77777777" w:rsidR="001D4E76" w:rsidRPr="003D6BF2" w:rsidDel="00EE17BA" w:rsidRDefault="001D4E76" w:rsidP="001D4E76">
            <w:pPr>
              <w:jc w:val="center"/>
              <w:rPr>
                <w:del w:id="2753" w:author="Brown, Thomas" w:date="2018-12-27T15:00:00Z"/>
                <w:rFonts w:ascii="Garamond" w:eastAsia="Times New Roman" w:hAnsi="Garamond" w:cs="Times New Roman"/>
              </w:rPr>
            </w:pPr>
            <w:del w:id="2754" w:author="Brown, Thomas" w:date="2018-12-27T15:00:00Z">
              <w:r w:rsidRPr="003D6BF2" w:rsidDel="00EE17BA">
                <w:rPr>
                  <w:rFonts w:ascii="Garamond" w:eastAsia="Times New Roman" w:hAnsi="Garamond" w:cs="Times New Roman"/>
                </w:rPr>
                <w:delText>22,000</w:delText>
              </w:r>
            </w:del>
          </w:p>
        </w:tc>
      </w:tr>
      <w:tr w:rsidR="001D4E76" w:rsidRPr="003D6BF2" w:rsidDel="00EE17BA" w14:paraId="08B6511E" w14:textId="77777777">
        <w:trPr>
          <w:trHeight w:val="330"/>
          <w:del w:id="2755"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3796B4F" w14:textId="77777777" w:rsidR="001D4E76" w:rsidRPr="003D6BF2" w:rsidDel="00EE17BA" w:rsidRDefault="001D4E76" w:rsidP="001D4E76">
            <w:pPr>
              <w:rPr>
                <w:del w:id="2756"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1416B11C" w14:textId="77777777" w:rsidR="001D4E76" w:rsidRPr="003D6BF2" w:rsidDel="00EE17BA" w:rsidRDefault="001D4E76" w:rsidP="001D4E76">
            <w:pPr>
              <w:rPr>
                <w:del w:id="2757" w:author="Brown, Thomas" w:date="2018-12-27T15:00:00Z"/>
                <w:rFonts w:ascii="Garamond" w:eastAsia="Times New Roman" w:hAnsi="Garamond" w:cs="Times New Roman"/>
              </w:rPr>
            </w:pPr>
            <w:del w:id="2758" w:author="Brown, Thomas" w:date="2018-12-27T15:00:00Z">
              <w:r w:rsidRPr="003D6BF2" w:rsidDel="00EE17BA">
                <w:rPr>
                  <w:rFonts w:ascii="Garamond" w:eastAsia="Times New Roman" w:hAnsi="Garamond" w:cs="Times New Roman"/>
                </w:rPr>
                <w:delText xml:space="preserve">Customer Loyalty - (Oct. 2015 - Sept. 2016)   </w:delText>
              </w:r>
            </w:del>
          </w:p>
        </w:tc>
        <w:tc>
          <w:tcPr>
            <w:tcW w:w="1080" w:type="dxa"/>
            <w:shd w:val="clear" w:color="auto" w:fill="auto"/>
            <w:vAlign w:val="center"/>
          </w:tcPr>
          <w:p w14:paraId="459538F1" w14:textId="77777777" w:rsidR="001D4E76" w:rsidRPr="003D6BF2" w:rsidDel="00EE17BA" w:rsidRDefault="001D4E76" w:rsidP="001D4E76">
            <w:pPr>
              <w:jc w:val="center"/>
              <w:rPr>
                <w:del w:id="2759" w:author="Brown, Thomas" w:date="2018-12-27T15:00:00Z"/>
                <w:rFonts w:ascii="Garamond" w:eastAsia="Times New Roman" w:hAnsi="Garamond" w:cs="Times New Roman"/>
              </w:rPr>
            </w:pPr>
            <w:del w:id="2760" w:author="Brown, Thomas" w:date="2018-12-27T15:00:00Z">
              <w:r w:rsidRPr="003D6BF2" w:rsidDel="00EE17BA">
                <w:rPr>
                  <w:rFonts w:ascii="Garamond" w:eastAsia="Times New Roman" w:hAnsi="Garamond" w:cs="Times New Roman"/>
                </w:rPr>
                <w:delText>60%</w:delText>
              </w:r>
            </w:del>
          </w:p>
        </w:tc>
      </w:tr>
      <w:tr w:rsidR="001D4E76" w:rsidRPr="003D6BF2" w:rsidDel="00EE17BA" w14:paraId="2E0FB4D4" w14:textId="77777777">
        <w:trPr>
          <w:trHeight w:val="315"/>
          <w:del w:id="2761"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5529E06" w14:textId="77777777" w:rsidR="001D4E76" w:rsidRPr="003D6BF2" w:rsidDel="00EE17BA" w:rsidRDefault="001D4E76" w:rsidP="001D4E76">
            <w:pPr>
              <w:jc w:val="center"/>
              <w:rPr>
                <w:del w:id="2762" w:author="Brown, Thomas" w:date="2018-12-27T15:00:00Z"/>
                <w:rFonts w:ascii="Garamond" w:eastAsia="Times New Roman" w:hAnsi="Garamond" w:cs="Times New Roman"/>
                <w:b/>
                <w:bCs/>
              </w:rPr>
            </w:pPr>
            <w:del w:id="2763" w:author="Brown, Thomas" w:date="2018-12-27T15:00:00Z">
              <w:r w:rsidRPr="003D6BF2" w:rsidDel="00EE17BA">
                <w:rPr>
                  <w:rFonts w:ascii="Garamond" w:eastAsia="Times New Roman" w:hAnsi="Garamond" w:cs="Times New Roman"/>
                  <w:b/>
                  <w:bCs/>
                </w:rPr>
                <w:delText>Higher Incomes</w:delText>
              </w:r>
            </w:del>
          </w:p>
        </w:tc>
        <w:tc>
          <w:tcPr>
            <w:tcW w:w="7317" w:type="dxa"/>
            <w:tcBorders>
              <w:left w:val="single" w:sz="8" w:space="0" w:color="FFFFFF" w:themeColor="background1"/>
            </w:tcBorders>
            <w:shd w:val="clear" w:color="auto" w:fill="EFF6F9" w:themeFill="accent6" w:themeFillTint="33"/>
            <w:vAlign w:val="center"/>
          </w:tcPr>
          <w:p w14:paraId="5D8539E0" w14:textId="77777777" w:rsidR="001D4E76" w:rsidRPr="003D6BF2" w:rsidDel="00EE17BA" w:rsidRDefault="001D4E76" w:rsidP="001D4E76">
            <w:pPr>
              <w:rPr>
                <w:del w:id="2764" w:author="Brown, Thomas" w:date="2018-12-27T15:00:00Z"/>
                <w:rFonts w:ascii="Garamond" w:eastAsia="Times New Roman" w:hAnsi="Garamond" w:cs="Times New Roman"/>
              </w:rPr>
            </w:pPr>
            <w:del w:id="2765" w:author="Brown, Thomas" w:date="2018-12-27T15:00:00Z">
              <w:r w:rsidRPr="003D6BF2" w:rsidDel="00EE17BA">
                <w:rPr>
                  <w:rFonts w:ascii="Garamond" w:eastAsia="Times New Roman" w:hAnsi="Garamond" w:cs="Times New Roman"/>
                </w:rPr>
                <w:delText xml:space="preserve">Exiters with Earnings Gains of at least 20% (April 2015 - March 2016)   </w:delText>
              </w:r>
            </w:del>
          </w:p>
        </w:tc>
        <w:tc>
          <w:tcPr>
            <w:tcW w:w="1080" w:type="dxa"/>
            <w:shd w:val="clear" w:color="auto" w:fill="EFF6F9" w:themeFill="accent6" w:themeFillTint="33"/>
            <w:vAlign w:val="center"/>
          </w:tcPr>
          <w:p w14:paraId="5B0A1D37" w14:textId="77777777" w:rsidR="001D4E76" w:rsidRPr="003D6BF2" w:rsidDel="00EE17BA" w:rsidRDefault="001D4E76" w:rsidP="001D4E76">
            <w:pPr>
              <w:jc w:val="center"/>
              <w:rPr>
                <w:del w:id="2766" w:author="Brown, Thomas" w:date="2018-12-27T15:00:00Z"/>
                <w:rFonts w:ascii="Garamond" w:eastAsia="Times New Roman" w:hAnsi="Garamond" w:cs="Times New Roman"/>
              </w:rPr>
            </w:pPr>
            <w:del w:id="2767" w:author="Brown, Thomas" w:date="2018-12-27T15:00:00Z">
              <w:r w:rsidRPr="003D6BF2" w:rsidDel="00EE17BA">
                <w:rPr>
                  <w:rFonts w:ascii="Garamond" w:eastAsia="Times New Roman" w:hAnsi="Garamond" w:cs="Times New Roman"/>
                </w:rPr>
                <w:delText>36%</w:delText>
              </w:r>
            </w:del>
          </w:p>
        </w:tc>
      </w:tr>
      <w:tr w:rsidR="001D4E76" w:rsidRPr="003D6BF2" w:rsidDel="00EE17BA" w14:paraId="21CBB7AB" w14:textId="77777777">
        <w:trPr>
          <w:trHeight w:val="330"/>
          <w:del w:id="2768"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2B98E76F" w14:textId="77777777" w:rsidR="001D4E76" w:rsidRPr="003D6BF2" w:rsidDel="00EE17BA" w:rsidRDefault="001D4E76" w:rsidP="001D4E76">
            <w:pPr>
              <w:rPr>
                <w:del w:id="2769"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23F34C91" w14:textId="77777777" w:rsidR="001D4E76" w:rsidRPr="003D6BF2" w:rsidDel="00EE17BA" w:rsidRDefault="001D4E76" w:rsidP="001D4E76">
            <w:pPr>
              <w:rPr>
                <w:del w:id="2770" w:author="Brown, Thomas" w:date="2018-12-27T15:00:00Z"/>
                <w:rFonts w:ascii="Garamond" w:eastAsia="Times New Roman" w:hAnsi="Garamond" w:cs="Times New Roman"/>
              </w:rPr>
            </w:pPr>
            <w:del w:id="2771" w:author="Brown, Thomas" w:date="2018-12-27T15:00:00Z">
              <w:r w:rsidRPr="003D6BF2" w:rsidDel="00EE17BA">
                <w:rPr>
                  <w:rFonts w:ascii="Garamond" w:eastAsia="Times New Roman" w:hAnsi="Garamond" w:cs="Times New Roman"/>
                </w:rPr>
                <w:delText xml:space="preserve">Exiters employed in the 1st Qtr After Exit with Earnings Gains (April 2015 - March 2016) </w:delText>
              </w:r>
            </w:del>
          </w:p>
        </w:tc>
        <w:tc>
          <w:tcPr>
            <w:tcW w:w="1080" w:type="dxa"/>
            <w:shd w:val="clear" w:color="auto" w:fill="EFF6F9" w:themeFill="accent6" w:themeFillTint="33"/>
            <w:vAlign w:val="center"/>
          </w:tcPr>
          <w:p w14:paraId="47CD15D7" w14:textId="77777777" w:rsidR="001D4E76" w:rsidRPr="003D6BF2" w:rsidDel="00EE17BA" w:rsidRDefault="001D4E76" w:rsidP="001D4E76">
            <w:pPr>
              <w:jc w:val="center"/>
              <w:rPr>
                <w:del w:id="2772" w:author="Brown, Thomas" w:date="2018-12-27T15:00:00Z"/>
                <w:rFonts w:ascii="Garamond" w:eastAsia="Times New Roman" w:hAnsi="Garamond" w:cs="Times New Roman"/>
              </w:rPr>
            </w:pPr>
            <w:del w:id="2773" w:author="Brown, Thomas" w:date="2018-12-27T15:00:00Z">
              <w:r w:rsidRPr="003D6BF2" w:rsidDel="00EE17BA">
                <w:rPr>
                  <w:rFonts w:ascii="Garamond" w:eastAsia="Times New Roman" w:hAnsi="Garamond" w:cs="Times New Roman"/>
                </w:rPr>
                <w:delText>45%</w:delText>
              </w:r>
            </w:del>
          </w:p>
        </w:tc>
      </w:tr>
      <w:tr w:rsidR="001D4E76" w:rsidRPr="003D6BF2" w:rsidDel="00EE17BA" w14:paraId="5575C484" w14:textId="77777777">
        <w:trPr>
          <w:trHeight w:val="315"/>
          <w:del w:id="2774"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F51D771" w14:textId="77777777" w:rsidR="001D4E76" w:rsidRPr="003D6BF2" w:rsidDel="00EE17BA" w:rsidRDefault="001D4E76" w:rsidP="001D4E76">
            <w:pPr>
              <w:jc w:val="center"/>
              <w:rPr>
                <w:del w:id="2775" w:author="Brown, Thomas" w:date="2018-12-27T15:00:00Z"/>
                <w:rFonts w:ascii="Garamond" w:eastAsia="Times New Roman" w:hAnsi="Garamond" w:cs="Times New Roman"/>
                <w:b/>
                <w:bCs/>
              </w:rPr>
            </w:pPr>
            <w:del w:id="2776" w:author="Brown, Thomas" w:date="2018-12-27T15:00:00Z">
              <w:r w:rsidRPr="003D6BF2" w:rsidDel="00EE17BA">
                <w:rPr>
                  <w:rFonts w:ascii="Garamond" w:eastAsia="Times New Roman" w:hAnsi="Garamond" w:cs="Times New Roman"/>
                  <w:b/>
                  <w:bCs/>
                </w:rPr>
                <w:delText>More and Better Jobs</w:delText>
              </w:r>
            </w:del>
          </w:p>
        </w:tc>
        <w:tc>
          <w:tcPr>
            <w:tcW w:w="7317" w:type="dxa"/>
            <w:tcBorders>
              <w:left w:val="single" w:sz="8" w:space="0" w:color="FFFFFF" w:themeColor="background1"/>
            </w:tcBorders>
            <w:shd w:val="clear" w:color="auto" w:fill="auto"/>
            <w:vAlign w:val="center"/>
          </w:tcPr>
          <w:p w14:paraId="21C2C5FF" w14:textId="77777777" w:rsidR="001D4E76" w:rsidRPr="003D6BF2" w:rsidDel="00EE17BA" w:rsidRDefault="001D4E76" w:rsidP="001D4E76">
            <w:pPr>
              <w:rPr>
                <w:del w:id="2777" w:author="Brown, Thomas" w:date="2018-12-27T15:00:00Z"/>
                <w:rFonts w:ascii="Garamond" w:eastAsia="Times New Roman" w:hAnsi="Garamond" w:cs="Times New Roman"/>
              </w:rPr>
            </w:pPr>
            <w:del w:id="2778" w:author="Brown, Thomas" w:date="2018-12-27T15:00:00Z">
              <w:r w:rsidRPr="003D6BF2" w:rsidDel="00EE17BA">
                <w:rPr>
                  <w:rFonts w:ascii="Garamond" w:eastAsia="Times New Roman" w:hAnsi="Garamond" w:cs="Times New Roman"/>
                </w:rPr>
                <w:delText xml:space="preserve">New jobs created as a direct result of partnering with other business organizations (Oct. 2016 - Sept. 2017)     </w:delText>
              </w:r>
            </w:del>
          </w:p>
        </w:tc>
        <w:tc>
          <w:tcPr>
            <w:tcW w:w="1080" w:type="dxa"/>
            <w:shd w:val="clear" w:color="auto" w:fill="auto"/>
            <w:vAlign w:val="center"/>
          </w:tcPr>
          <w:p w14:paraId="4832871A" w14:textId="77777777" w:rsidR="001D4E76" w:rsidRPr="003D6BF2" w:rsidDel="00EE17BA" w:rsidRDefault="001D4E76" w:rsidP="001D4E76">
            <w:pPr>
              <w:jc w:val="center"/>
              <w:rPr>
                <w:del w:id="2779" w:author="Brown, Thomas" w:date="2018-12-27T15:00:00Z"/>
                <w:rFonts w:ascii="Garamond" w:eastAsia="Times New Roman" w:hAnsi="Garamond" w:cs="Times New Roman"/>
              </w:rPr>
            </w:pPr>
            <w:del w:id="2780" w:author="Brown, Thomas" w:date="2018-12-27T15:00:00Z">
              <w:r w:rsidRPr="003D6BF2" w:rsidDel="00EE17BA">
                <w:rPr>
                  <w:rFonts w:ascii="Garamond" w:eastAsia="Times New Roman" w:hAnsi="Garamond" w:cs="Times New Roman"/>
                </w:rPr>
                <w:delText>3,200</w:delText>
              </w:r>
            </w:del>
          </w:p>
        </w:tc>
      </w:tr>
      <w:tr w:rsidR="001D4E76" w:rsidRPr="003D6BF2" w:rsidDel="00EE17BA" w14:paraId="11210BE3" w14:textId="77777777">
        <w:trPr>
          <w:trHeight w:val="630"/>
          <w:del w:id="278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2200CE27" w14:textId="77777777" w:rsidR="001D4E76" w:rsidRPr="003D6BF2" w:rsidDel="00EE17BA" w:rsidRDefault="001D4E76" w:rsidP="001D4E76">
            <w:pPr>
              <w:rPr>
                <w:del w:id="278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13F16B9D" w14:textId="77777777" w:rsidR="001D4E76" w:rsidRPr="003D6BF2" w:rsidDel="00EE17BA" w:rsidRDefault="001D4E76" w:rsidP="001D4E76">
            <w:pPr>
              <w:rPr>
                <w:del w:id="2783" w:author="Brown, Thomas" w:date="2018-12-27T15:00:00Z"/>
                <w:rFonts w:ascii="Garamond" w:eastAsia="Times New Roman" w:hAnsi="Garamond" w:cs="Times New Roman"/>
              </w:rPr>
            </w:pPr>
            <w:del w:id="2784" w:author="Brown, Thomas" w:date="2018-12-27T15:00:00Z">
              <w:r w:rsidRPr="003D6BF2" w:rsidDel="00EE17BA">
                <w:rPr>
                  <w:rFonts w:ascii="Garamond" w:eastAsia="Times New Roman" w:hAnsi="Garamond" w:cs="Times New Roman"/>
                </w:rPr>
                <w:delText xml:space="preserve">New jobs created with employers in industries targeted by the Gulf Coast Workforce Board as a direct result of partnerships (Oct. 2016 - Sept. 2017)   </w:delText>
              </w:r>
            </w:del>
          </w:p>
        </w:tc>
        <w:tc>
          <w:tcPr>
            <w:tcW w:w="1080" w:type="dxa"/>
            <w:shd w:val="clear" w:color="auto" w:fill="EFF6F9" w:themeFill="accent6" w:themeFillTint="33"/>
            <w:vAlign w:val="center"/>
          </w:tcPr>
          <w:p w14:paraId="2FBA176A" w14:textId="77777777" w:rsidR="001D4E76" w:rsidRPr="003D6BF2" w:rsidDel="00EE17BA" w:rsidRDefault="001D4E76" w:rsidP="001D4E76">
            <w:pPr>
              <w:jc w:val="center"/>
              <w:rPr>
                <w:del w:id="2785" w:author="Brown, Thomas" w:date="2018-12-27T15:00:00Z"/>
                <w:rFonts w:ascii="Garamond" w:eastAsia="Times New Roman" w:hAnsi="Garamond" w:cs="Times New Roman"/>
              </w:rPr>
            </w:pPr>
            <w:del w:id="2786" w:author="Brown, Thomas" w:date="2018-12-27T15:00:00Z">
              <w:r w:rsidRPr="003D6BF2" w:rsidDel="00EE17BA">
                <w:rPr>
                  <w:rFonts w:ascii="Garamond" w:eastAsia="Times New Roman" w:hAnsi="Garamond" w:cs="Times New Roman"/>
                </w:rPr>
                <w:delText>75%</w:delText>
              </w:r>
            </w:del>
          </w:p>
        </w:tc>
      </w:tr>
      <w:tr w:rsidR="001D4E76" w:rsidRPr="003D6BF2" w:rsidDel="00EE17BA" w14:paraId="663C75F9" w14:textId="77777777">
        <w:trPr>
          <w:trHeight w:val="630"/>
          <w:del w:id="2787"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BD1B6CB" w14:textId="77777777" w:rsidR="001D4E76" w:rsidRPr="003D6BF2" w:rsidDel="00EE17BA" w:rsidRDefault="001D4E76" w:rsidP="001D4E76">
            <w:pPr>
              <w:rPr>
                <w:del w:id="2788"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775E4D7A" w14:textId="77777777" w:rsidR="001D4E76" w:rsidRPr="003D6BF2" w:rsidDel="00EE17BA" w:rsidRDefault="001D4E76" w:rsidP="001D4E76">
            <w:pPr>
              <w:rPr>
                <w:del w:id="2789" w:author="Brown, Thomas" w:date="2018-12-27T15:00:00Z"/>
                <w:rFonts w:ascii="Garamond" w:eastAsia="Times New Roman" w:hAnsi="Garamond" w:cs="Times New Roman"/>
              </w:rPr>
            </w:pPr>
            <w:del w:id="2790" w:author="Brown, Thomas" w:date="2018-12-27T15:00:00Z">
              <w:r w:rsidRPr="003D6BF2" w:rsidDel="00EE17BA">
                <w:rPr>
                  <w:rFonts w:ascii="Garamond" w:eastAsia="Times New Roman" w:hAnsi="Garamond" w:cs="Times New Roman"/>
                </w:rPr>
                <w:delText xml:space="preserve">New jobs created in high-skill occupations targeted by the Gulf Coast Workforce Board as a direct result of partnerships (Oct. 2016 - Sept. 2017)   </w:delText>
              </w:r>
            </w:del>
          </w:p>
        </w:tc>
        <w:tc>
          <w:tcPr>
            <w:tcW w:w="1080" w:type="dxa"/>
            <w:shd w:val="clear" w:color="auto" w:fill="auto"/>
            <w:vAlign w:val="center"/>
          </w:tcPr>
          <w:p w14:paraId="77CF4950" w14:textId="77777777" w:rsidR="001D4E76" w:rsidRPr="003D6BF2" w:rsidDel="00EE17BA" w:rsidRDefault="001D4E76" w:rsidP="001D4E76">
            <w:pPr>
              <w:jc w:val="center"/>
              <w:rPr>
                <w:del w:id="2791" w:author="Brown, Thomas" w:date="2018-12-27T15:00:00Z"/>
                <w:rFonts w:ascii="Garamond" w:eastAsia="Times New Roman" w:hAnsi="Garamond" w:cs="Times New Roman"/>
              </w:rPr>
            </w:pPr>
            <w:del w:id="2792" w:author="Brown, Thomas" w:date="2018-12-27T15:00:00Z">
              <w:r w:rsidRPr="003D6BF2" w:rsidDel="00EE17BA">
                <w:rPr>
                  <w:rFonts w:ascii="Garamond" w:eastAsia="Times New Roman" w:hAnsi="Garamond" w:cs="Times New Roman"/>
                </w:rPr>
                <w:delText>45%</w:delText>
              </w:r>
            </w:del>
          </w:p>
        </w:tc>
      </w:tr>
      <w:tr w:rsidR="001D4E76" w:rsidRPr="003D6BF2" w:rsidDel="00EE17BA" w14:paraId="7EE65BE6" w14:textId="77777777">
        <w:trPr>
          <w:trHeight w:val="315"/>
          <w:del w:id="2793"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886D1A9" w14:textId="77777777" w:rsidR="001D4E76" w:rsidRPr="003D6BF2" w:rsidDel="00EE17BA" w:rsidRDefault="001D4E76" w:rsidP="001D4E76">
            <w:pPr>
              <w:rPr>
                <w:del w:id="2794"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27261211" w14:textId="77777777" w:rsidR="001D4E76" w:rsidRPr="003D6BF2" w:rsidDel="00EE17BA" w:rsidRDefault="001D4E76" w:rsidP="001D4E76">
            <w:pPr>
              <w:rPr>
                <w:del w:id="2795" w:author="Brown, Thomas" w:date="2018-12-27T15:00:00Z"/>
                <w:rFonts w:ascii="Garamond" w:eastAsia="Times New Roman" w:hAnsi="Garamond" w:cs="Times New Roman"/>
              </w:rPr>
            </w:pPr>
            <w:del w:id="2796" w:author="Brown, Thomas" w:date="2018-12-27T15:00:00Z">
              <w:r w:rsidRPr="003D6BF2" w:rsidDel="00EE17BA">
                <w:rPr>
                  <w:rFonts w:ascii="Garamond" w:eastAsia="Times New Roman" w:hAnsi="Garamond" w:cs="Times New Roman"/>
                </w:rPr>
                <w:delText xml:space="preserve">Customers employed in the 1st Qtr After Exit (Oct. 2015 - Sept. 2016) </w:delText>
              </w:r>
            </w:del>
          </w:p>
        </w:tc>
        <w:tc>
          <w:tcPr>
            <w:tcW w:w="1080" w:type="dxa"/>
            <w:shd w:val="clear" w:color="auto" w:fill="EFF6F9" w:themeFill="accent6" w:themeFillTint="33"/>
            <w:vAlign w:val="center"/>
          </w:tcPr>
          <w:p w14:paraId="7A8FEF90" w14:textId="77777777" w:rsidR="001D4E76" w:rsidRPr="003D6BF2" w:rsidDel="00EE17BA" w:rsidRDefault="001D4E76" w:rsidP="001D4E76">
            <w:pPr>
              <w:jc w:val="center"/>
              <w:rPr>
                <w:del w:id="2797" w:author="Brown, Thomas" w:date="2018-12-27T15:00:00Z"/>
                <w:rFonts w:ascii="Garamond" w:eastAsia="Times New Roman" w:hAnsi="Garamond" w:cs="Times New Roman"/>
              </w:rPr>
            </w:pPr>
            <w:del w:id="2798" w:author="Brown, Thomas" w:date="2018-12-27T15:00:00Z">
              <w:r w:rsidRPr="003D6BF2" w:rsidDel="00EE17BA">
                <w:rPr>
                  <w:rFonts w:ascii="Garamond" w:eastAsia="Times New Roman" w:hAnsi="Garamond" w:cs="Times New Roman"/>
                </w:rPr>
                <w:delText>76%</w:delText>
              </w:r>
            </w:del>
          </w:p>
        </w:tc>
      </w:tr>
      <w:tr w:rsidR="001D4E76" w:rsidRPr="003D6BF2" w:rsidDel="00EE17BA" w14:paraId="6B78F128" w14:textId="77777777">
        <w:trPr>
          <w:trHeight w:val="315"/>
          <w:del w:id="2799"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66078AB" w14:textId="77777777" w:rsidR="001D4E76" w:rsidRPr="003D6BF2" w:rsidDel="00EE17BA" w:rsidRDefault="001D4E76" w:rsidP="001D4E76">
            <w:pPr>
              <w:rPr>
                <w:del w:id="2800"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1E022A8A" w14:textId="77777777" w:rsidR="001D4E76" w:rsidRPr="003D6BF2" w:rsidDel="00EE17BA" w:rsidRDefault="001D4E76" w:rsidP="001D4E76">
            <w:pPr>
              <w:rPr>
                <w:del w:id="2801" w:author="Brown, Thomas" w:date="2018-12-27T15:00:00Z"/>
                <w:rFonts w:ascii="Garamond" w:eastAsia="Times New Roman" w:hAnsi="Garamond" w:cs="Times New Roman"/>
              </w:rPr>
            </w:pPr>
            <w:del w:id="2802" w:author="Brown, Thomas" w:date="2018-12-27T15:00:00Z">
              <w:r w:rsidRPr="003D6BF2" w:rsidDel="00EE17BA">
                <w:rPr>
                  <w:rFonts w:ascii="Garamond" w:eastAsia="Times New Roman" w:hAnsi="Garamond" w:cs="Times New Roman"/>
                </w:rPr>
                <w:delText>Customers, unemployed at entrance, employed in the 1st Qtr After Exit (Oct. 2015 - Sept. 2016)</w:delText>
              </w:r>
            </w:del>
          </w:p>
        </w:tc>
        <w:tc>
          <w:tcPr>
            <w:tcW w:w="1080" w:type="dxa"/>
            <w:shd w:val="clear" w:color="auto" w:fill="auto"/>
            <w:vAlign w:val="center"/>
          </w:tcPr>
          <w:p w14:paraId="5426B19F" w14:textId="77777777" w:rsidR="001D4E76" w:rsidRPr="003D6BF2" w:rsidDel="00EE17BA" w:rsidRDefault="001D4E76" w:rsidP="001D4E76">
            <w:pPr>
              <w:jc w:val="center"/>
              <w:rPr>
                <w:del w:id="2803" w:author="Brown, Thomas" w:date="2018-12-27T15:00:00Z"/>
                <w:rFonts w:ascii="Garamond" w:eastAsia="Times New Roman" w:hAnsi="Garamond" w:cs="Times New Roman"/>
              </w:rPr>
            </w:pPr>
            <w:del w:id="2804" w:author="Brown, Thomas" w:date="2018-12-27T15:00:00Z">
              <w:r w:rsidRPr="003D6BF2" w:rsidDel="00EE17BA">
                <w:rPr>
                  <w:rFonts w:ascii="Garamond" w:eastAsia="Times New Roman" w:hAnsi="Garamond" w:cs="Times New Roman"/>
                </w:rPr>
                <w:delText>74%</w:delText>
              </w:r>
            </w:del>
          </w:p>
        </w:tc>
      </w:tr>
      <w:tr w:rsidR="001D4E76" w:rsidRPr="003D6BF2" w:rsidDel="00EE17BA" w14:paraId="5802DBEE" w14:textId="77777777">
        <w:trPr>
          <w:trHeight w:val="315"/>
          <w:del w:id="2805"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9C887EA" w14:textId="77777777" w:rsidR="001D4E76" w:rsidRPr="003D6BF2" w:rsidDel="00EE17BA" w:rsidRDefault="001D4E76" w:rsidP="001D4E76">
            <w:pPr>
              <w:rPr>
                <w:del w:id="2806"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3D12E391" w14:textId="77777777" w:rsidR="001D4E76" w:rsidRPr="003D6BF2" w:rsidDel="00EE17BA" w:rsidRDefault="001D4E76" w:rsidP="001D4E76">
            <w:pPr>
              <w:rPr>
                <w:del w:id="2807" w:author="Brown, Thomas" w:date="2018-12-27T15:00:00Z"/>
                <w:rFonts w:ascii="Garamond" w:eastAsia="Times New Roman" w:hAnsi="Garamond" w:cs="Times New Roman"/>
              </w:rPr>
            </w:pPr>
            <w:del w:id="2808" w:author="Brown, Thomas" w:date="2018-12-27T15:00:00Z">
              <w:r w:rsidRPr="003D6BF2" w:rsidDel="00EE17BA">
                <w:rPr>
                  <w:rFonts w:ascii="Garamond" w:eastAsia="Times New Roman" w:hAnsi="Garamond" w:cs="Times New Roman"/>
                </w:rPr>
                <w:delText xml:space="preserve">Number of customers employed in 2nd and 3rd quarters after exit (April 2015 - March 2016) </w:delText>
              </w:r>
            </w:del>
          </w:p>
        </w:tc>
        <w:tc>
          <w:tcPr>
            <w:tcW w:w="1080" w:type="dxa"/>
            <w:shd w:val="clear" w:color="auto" w:fill="EFF6F9" w:themeFill="accent6" w:themeFillTint="33"/>
            <w:vAlign w:val="center"/>
          </w:tcPr>
          <w:p w14:paraId="18B0F710" w14:textId="77777777" w:rsidR="001D4E76" w:rsidRPr="003D6BF2" w:rsidDel="00EE17BA" w:rsidRDefault="001D4E76" w:rsidP="001D4E76">
            <w:pPr>
              <w:jc w:val="center"/>
              <w:rPr>
                <w:del w:id="2809" w:author="Brown, Thomas" w:date="2018-12-27T15:00:00Z"/>
                <w:rFonts w:ascii="Garamond" w:eastAsia="Times New Roman" w:hAnsi="Garamond" w:cs="Times New Roman"/>
              </w:rPr>
            </w:pPr>
            <w:del w:id="2810" w:author="Brown, Thomas" w:date="2018-12-27T15:00:00Z">
              <w:r w:rsidRPr="003D6BF2" w:rsidDel="00EE17BA">
                <w:rPr>
                  <w:rFonts w:ascii="Garamond" w:eastAsia="Times New Roman" w:hAnsi="Garamond" w:cs="Times New Roman"/>
                </w:rPr>
                <w:delText>82%</w:delText>
              </w:r>
            </w:del>
          </w:p>
        </w:tc>
      </w:tr>
      <w:tr w:rsidR="001D4E76" w:rsidRPr="003D6BF2" w:rsidDel="00EE17BA" w14:paraId="60634036" w14:textId="77777777">
        <w:trPr>
          <w:trHeight w:val="330"/>
          <w:del w:id="281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00BC1F5E" w14:textId="77777777" w:rsidR="001D4E76" w:rsidRPr="003D6BF2" w:rsidDel="00EE17BA" w:rsidRDefault="001D4E76" w:rsidP="001D4E76">
            <w:pPr>
              <w:rPr>
                <w:del w:id="281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4C0C0DD3" w14:textId="77777777" w:rsidR="001D4E76" w:rsidRPr="003D6BF2" w:rsidDel="00EE17BA" w:rsidRDefault="001D4E76" w:rsidP="001D4E76">
            <w:pPr>
              <w:rPr>
                <w:del w:id="2813" w:author="Brown, Thomas" w:date="2018-12-27T15:00:00Z"/>
                <w:rFonts w:ascii="Garamond" w:eastAsia="Times New Roman" w:hAnsi="Garamond" w:cs="Times New Roman"/>
              </w:rPr>
            </w:pPr>
            <w:del w:id="2814" w:author="Brown, Thomas" w:date="2018-12-27T15:00:00Z">
              <w:r w:rsidRPr="003D6BF2" w:rsidDel="00EE17BA">
                <w:rPr>
                  <w:rFonts w:ascii="Garamond" w:eastAsia="Times New Roman" w:hAnsi="Garamond" w:cs="Times New Roman"/>
                </w:rPr>
                <w:delText xml:space="preserve">Customers employed in the entrance quarter - (April 2016 - March 2017) </w:delText>
              </w:r>
            </w:del>
          </w:p>
        </w:tc>
        <w:tc>
          <w:tcPr>
            <w:tcW w:w="1080" w:type="dxa"/>
            <w:shd w:val="clear" w:color="auto" w:fill="auto"/>
            <w:vAlign w:val="center"/>
          </w:tcPr>
          <w:p w14:paraId="057B25BC" w14:textId="77777777" w:rsidR="001D4E76" w:rsidRPr="003D6BF2" w:rsidDel="00EE17BA" w:rsidRDefault="001D4E76" w:rsidP="001D4E76">
            <w:pPr>
              <w:jc w:val="center"/>
              <w:rPr>
                <w:del w:id="2815" w:author="Brown, Thomas" w:date="2018-12-27T15:00:00Z"/>
                <w:rFonts w:ascii="Garamond" w:eastAsia="Times New Roman" w:hAnsi="Garamond" w:cs="Times New Roman"/>
              </w:rPr>
            </w:pPr>
            <w:del w:id="2816" w:author="Brown, Thomas" w:date="2018-12-27T15:00:00Z">
              <w:r w:rsidRPr="003D6BF2" w:rsidDel="00EE17BA">
                <w:rPr>
                  <w:rFonts w:ascii="Garamond" w:eastAsia="Times New Roman" w:hAnsi="Garamond" w:cs="Times New Roman"/>
                </w:rPr>
                <w:delText>64%</w:delText>
              </w:r>
            </w:del>
          </w:p>
        </w:tc>
      </w:tr>
      <w:tr w:rsidR="001D4E76" w:rsidRPr="003D6BF2" w:rsidDel="00EE17BA" w14:paraId="19CEFDCD" w14:textId="77777777">
        <w:trPr>
          <w:trHeight w:val="420"/>
          <w:del w:id="2817"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AA34A2E" w14:textId="77777777" w:rsidR="001D4E76" w:rsidRPr="003D6BF2" w:rsidDel="00EE17BA" w:rsidRDefault="001D4E76" w:rsidP="001D4E76">
            <w:pPr>
              <w:jc w:val="center"/>
              <w:rPr>
                <w:del w:id="2818" w:author="Brown, Thomas" w:date="2018-12-27T15:00:00Z"/>
                <w:rFonts w:ascii="Garamond" w:eastAsia="Times New Roman" w:hAnsi="Garamond" w:cs="Times New Roman"/>
                <w:b/>
                <w:bCs/>
              </w:rPr>
            </w:pPr>
            <w:del w:id="2819" w:author="Brown, Thomas" w:date="2018-12-27T15:00:00Z">
              <w:r w:rsidRPr="003D6BF2" w:rsidDel="00EE17BA">
                <w:rPr>
                  <w:rFonts w:ascii="Garamond" w:eastAsia="Times New Roman" w:hAnsi="Garamond" w:cs="Times New Roman"/>
                  <w:b/>
                  <w:bCs/>
                </w:rPr>
                <w:delText>A Better Educated Workforce</w:delText>
              </w:r>
            </w:del>
          </w:p>
        </w:tc>
        <w:tc>
          <w:tcPr>
            <w:tcW w:w="7317" w:type="dxa"/>
            <w:tcBorders>
              <w:left w:val="single" w:sz="8" w:space="0" w:color="FFFFFF" w:themeColor="background1"/>
            </w:tcBorders>
            <w:shd w:val="clear" w:color="auto" w:fill="EFF6F9" w:themeFill="accent6" w:themeFillTint="33"/>
            <w:vAlign w:val="center"/>
          </w:tcPr>
          <w:p w14:paraId="4561BC80" w14:textId="77777777" w:rsidR="001D4E76" w:rsidRPr="003D6BF2" w:rsidDel="00EE17BA" w:rsidRDefault="001D4E76" w:rsidP="001D4E76">
            <w:pPr>
              <w:rPr>
                <w:del w:id="2820" w:author="Brown, Thomas" w:date="2018-12-27T15:00:00Z"/>
                <w:rFonts w:ascii="Garamond" w:eastAsia="Times New Roman" w:hAnsi="Garamond" w:cs="Times New Roman"/>
              </w:rPr>
            </w:pPr>
            <w:del w:id="2821" w:author="Brown, Thomas" w:date="2018-12-27T15:00:00Z">
              <w:r w:rsidRPr="003D6BF2" w:rsidDel="00EE17BA">
                <w:rPr>
                  <w:rFonts w:ascii="Garamond" w:eastAsia="Times New Roman" w:hAnsi="Garamond" w:cs="Times New Roman"/>
                </w:rPr>
                <w:delText xml:space="preserve">Customers pursuing Education Credential that achieve one by quarter after exit (July 2016 - June 2017)   </w:delText>
              </w:r>
            </w:del>
          </w:p>
        </w:tc>
        <w:tc>
          <w:tcPr>
            <w:tcW w:w="1080" w:type="dxa"/>
            <w:shd w:val="clear" w:color="auto" w:fill="EFF6F9" w:themeFill="accent6" w:themeFillTint="33"/>
            <w:vAlign w:val="center"/>
          </w:tcPr>
          <w:p w14:paraId="518942A8" w14:textId="77777777" w:rsidR="001D4E76" w:rsidRPr="003D6BF2" w:rsidDel="00EE17BA" w:rsidRDefault="001D4E76" w:rsidP="001D4E76">
            <w:pPr>
              <w:jc w:val="center"/>
              <w:rPr>
                <w:del w:id="2822" w:author="Brown, Thomas" w:date="2018-12-27T15:00:00Z"/>
                <w:rFonts w:ascii="Garamond" w:eastAsia="Times New Roman" w:hAnsi="Garamond" w:cs="Times New Roman"/>
              </w:rPr>
            </w:pPr>
            <w:del w:id="2823" w:author="Brown, Thomas" w:date="2018-12-27T15:00:00Z">
              <w:r w:rsidRPr="003D6BF2" w:rsidDel="00EE17BA">
                <w:rPr>
                  <w:rFonts w:ascii="Garamond" w:eastAsia="Times New Roman" w:hAnsi="Garamond" w:cs="Times New Roman"/>
                </w:rPr>
                <w:delText>74%</w:delText>
              </w:r>
            </w:del>
          </w:p>
        </w:tc>
      </w:tr>
      <w:tr w:rsidR="001D4E76" w:rsidRPr="003D6BF2" w:rsidDel="00EE17BA" w14:paraId="5F4B3FA0" w14:textId="77777777">
        <w:trPr>
          <w:trHeight w:val="525"/>
          <w:del w:id="2824"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4EB61FD" w14:textId="77777777" w:rsidR="001D4E76" w:rsidRPr="003D6BF2" w:rsidDel="00EE17BA" w:rsidRDefault="001D4E76" w:rsidP="001D4E76">
            <w:pPr>
              <w:rPr>
                <w:del w:id="2825"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451AE972" w14:textId="77777777" w:rsidR="001D4E76" w:rsidRPr="003D6BF2" w:rsidDel="00EE17BA" w:rsidRDefault="001D4E76" w:rsidP="001D4E76">
            <w:pPr>
              <w:rPr>
                <w:del w:id="2826" w:author="Brown, Thomas" w:date="2018-12-27T15:00:00Z"/>
                <w:rFonts w:ascii="Garamond" w:eastAsia="Times New Roman" w:hAnsi="Garamond" w:cs="Times New Roman"/>
              </w:rPr>
            </w:pPr>
            <w:del w:id="2827" w:author="Brown, Thomas" w:date="2018-12-27T15:00:00Z">
              <w:r w:rsidRPr="003D6BF2" w:rsidDel="00EE17BA">
                <w:rPr>
                  <w:rFonts w:ascii="Garamond" w:eastAsia="Times New Roman" w:hAnsi="Garamond" w:cs="Times New Roman"/>
                </w:rPr>
                <w:delText xml:space="preserve">Customers enrolled in post-secondary who earn certificate or degree by quarter after exit (July 2016 - June 2017) </w:delText>
              </w:r>
            </w:del>
          </w:p>
        </w:tc>
        <w:tc>
          <w:tcPr>
            <w:tcW w:w="1080" w:type="dxa"/>
            <w:shd w:val="clear" w:color="auto" w:fill="auto"/>
            <w:vAlign w:val="center"/>
          </w:tcPr>
          <w:p w14:paraId="347A9FA5" w14:textId="77777777" w:rsidR="001D4E76" w:rsidRPr="003D6BF2" w:rsidDel="00EE17BA" w:rsidRDefault="001D4E76" w:rsidP="001D4E76">
            <w:pPr>
              <w:jc w:val="center"/>
              <w:rPr>
                <w:del w:id="2828" w:author="Brown, Thomas" w:date="2018-12-27T15:00:00Z"/>
                <w:rFonts w:ascii="Garamond" w:eastAsia="Times New Roman" w:hAnsi="Garamond" w:cs="Times New Roman"/>
              </w:rPr>
            </w:pPr>
            <w:del w:id="2829" w:author="Brown, Thomas" w:date="2018-12-27T15:00:00Z">
              <w:r w:rsidRPr="003D6BF2" w:rsidDel="00EE17BA">
                <w:rPr>
                  <w:rFonts w:ascii="Garamond" w:eastAsia="Times New Roman" w:hAnsi="Garamond" w:cs="Times New Roman"/>
                </w:rPr>
                <w:delText>84%</w:delText>
              </w:r>
            </w:del>
          </w:p>
        </w:tc>
      </w:tr>
    </w:tbl>
    <w:p w14:paraId="64D4D04A" w14:textId="77777777" w:rsidR="001D4E76" w:rsidRPr="003D6BF2" w:rsidDel="00EE17BA" w:rsidRDefault="001D4E76" w:rsidP="001D4E76">
      <w:pPr>
        <w:autoSpaceDE w:val="0"/>
        <w:autoSpaceDN w:val="0"/>
        <w:adjustRightInd w:val="0"/>
        <w:rPr>
          <w:del w:id="2830" w:author="Brown, Thomas" w:date="2018-12-27T15:00:00Z"/>
          <w:rFonts w:ascii="Garamond" w:hAnsi="Garamond" w:cs="Times New Roman"/>
          <w:color w:val="E38D1A" w:themeColor="accent1"/>
        </w:rPr>
      </w:pPr>
    </w:p>
    <w:tbl>
      <w:tblPr>
        <w:tblW w:w="10070"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673"/>
        <w:gridCol w:w="7317"/>
        <w:gridCol w:w="1080"/>
      </w:tblGrid>
      <w:tr w:rsidR="001D4E76" w:rsidRPr="003D6BF2" w:rsidDel="00EE17BA" w14:paraId="4A576A38" w14:textId="77777777">
        <w:trPr>
          <w:trHeight w:val="385"/>
          <w:del w:id="2831"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34787B0" w14:textId="77777777" w:rsidR="001D4E76" w:rsidRPr="003D6BF2" w:rsidDel="00EE17BA" w:rsidRDefault="001D4E76" w:rsidP="001D4E76">
            <w:pPr>
              <w:jc w:val="center"/>
              <w:rPr>
                <w:del w:id="2832" w:author="Brown, Thomas" w:date="2018-12-27T15:00:00Z"/>
                <w:rFonts w:ascii="Garamond" w:eastAsia="Times New Roman" w:hAnsi="Garamond" w:cs="Times New Roman"/>
                <w:b/>
                <w:bCs/>
              </w:rPr>
            </w:pPr>
            <w:del w:id="2833" w:author="Brown, Thomas" w:date="2018-12-27T15:00:00Z">
              <w:r w:rsidRPr="003D6BF2" w:rsidDel="00EE17BA">
                <w:rPr>
                  <w:rFonts w:ascii="Garamond" w:eastAsia="Times New Roman" w:hAnsi="Garamond" w:cs="Times New Roman"/>
                  <w:b/>
                  <w:bCs/>
                </w:rPr>
                <w:delText>More Competitive Employers</w:delText>
              </w:r>
            </w:del>
          </w:p>
        </w:tc>
        <w:tc>
          <w:tcPr>
            <w:tcW w:w="7317" w:type="dxa"/>
            <w:tcBorders>
              <w:left w:val="single" w:sz="8" w:space="0" w:color="FFFFFF" w:themeColor="background1"/>
            </w:tcBorders>
            <w:shd w:val="clear" w:color="auto" w:fill="EFF6F9" w:themeFill="accent6" w:themeFillTint="33"/>
            <w:vAlign w:val="center"/>
          </w:tcPr>
          <w:p w14:paraId="7A2D5ED9" w14:textId="77777777" w:rsidR="001D4E76" w:rsidRPr="003D6BF2" w:rsidDel="00EE17BA" w:rsidRDefault="001D4E76" w:rsidP="001D4E76">
            <w:pPr>
              <w:rPr>
                <w:del w:id="2834" w:author="Brown, Thomas" w:date="2018-12-27T15:00:00Z"/>
                <w:rFonts w:ascii="Garamond" w:eastAsia="Times New Roman" w:hAnsi="Garamond" w:cs="Times New Roman"/>
              </w:rPr>
            </w:pPr>
            <w:del w:id="2835" w:author="Brown, Thomas" w:date="2018-12-27T15:00:00Z">
              <w:r w:rsidRPr="003D6BF2" w:rsidDel="00EE17BA">
                <w:rPr>
                  <w:rFonts w:ascii="Garamond" w:eastAsia="Times New Roman" w:hAnsi="Garamond" w:cs="Times New Roman"/>
                </w:rPr>
                <w:delText xml:space="preserve">Market Share - No LMI (Oct. 2015 - Sept. 2016)   </w:delText>
              </w:r>
            </w:del>
          </w:p>
        </w:tc>
        <w:tc>
          <w:tcPr>
            <w:tcW w:w="1080" w:type="dxa"/>
            <w:shd w:val="clear" w:color="auto" w:fill="EFF6F9" w:themeFill="accent6" w:themeFillTint="33"/>
            <w:vAlign w:val="center"/>
          </w:tcPr>
          <w:p w14:paraId="399CAAF6" w14:textId="77777777" w:rsidR="001D4E76" w:rsidRPr="003D6BF2" w:rsidDel="00EE17BA" w:rsidRDefault="001D4E76" w:rsidP="001D4E76">
            <w:pPr>
              <w:jc w:val="center"/>
              <w:rPr>
                <w:del w:id="2836" w:author="Brown, Thomas" w:date="2018-12-27T15:00:00Z"/>
                <w:rFonts w:ascii="Garamond" w:eastAsia="Times New Roman" w:hAnsi="Garamond" w:cs="Times New Roman"/>
              </w:rPr>
            </w:pPr>
            <w:del w:id="2837" w:author="Brown, Thomas" w:date="2018-12-27T15:00:00Z">
              <w:r w:rsidRPr="003D6BF2" w:rsidDel="00EE17BA">
                <w:rPr>
                  <w:rFonts w:ascii="Garamond" w:eastAsia="Times New Roman" w:hAnsi="Garamond" w:cs="Times New Roman"/>
                </w:rPr>
                <w:delText>22,000</w:delText>
              </w:r>
            </w:del>
          </w:p>
        </w:tc>
      </w:tr>
      <w:tr w:rsidR="001D4E76" w:rsidRPr="003D6BF2" w:rsidDel="00EE17BA" w14:paraId="0EFA542C" w14:textId="77777777">
        <w:trPr>
          <w:trHeight w:val="330"/>
          <w:del w:id="2838"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692D1CB" w14:textId="77777777" w:rsidR="001D4E76" w:rsidRPr="003D6BF2" w:rsidDel="00EE17BA" w:rsidRDefault="001D4E76" w:rsidP="001D4E76">
            <w:pPr>
              <w:rPr>
                <w:del w:id="2839"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19871E5B" w14:textId="77777777" w:rsidR="001D4E76" w:rsidRPr="003D6BF2" w:rsidDel="00EE17BA" w:rsidRDefault="001D4E76" w:rsidP="001D4E76">
            <w:pPr>
              <w:rPr>
                <w:del w:id="2840" w:author="Brown, Thomas" w:date="2018-12-27T15:00:00Z"/>
                <w:rFonts w:ascii="Garamond" w:eastAsia="Times New Roman" w:hAnsi="Garamond" w:cs="Times New Roman"/>
              </w:rPr>
            </w:pPr>
            <w:del w:id="2841" w:author="Brown, Thomas" w:date="2018-12-27T15:00:00Z">
              <w:r w:rsidRPr="003D6BF2" w:rsidDel="00EE17BA">
                <w:rPr>
                  <w:rFonts w:ascii="Garamond" w:eastAsia="Times New Roman" w:hAnsi="Garamond" w:cs="Times New Roman"/>
                </w:rPr>
                <w:delText xml:space="preserve">Customer Loyalty - No LMI (Oct. 2015 - Sept. 2016)   </w:delText>
              </w:r>
            </w:del>
          </w:p>
        </w:tc>
        <w:tc>
          <w:tcPr>
            <w:tcW w:w="1080" w:type="dxa"/>
            <w:shd w:val="clear" w:color="auto" w:fill="auto"/>
            <w:vAlign w:val="center"/>
          </w:tcPr>
          <w:p w14:paraId="6FA45914" w14:textId="77777777" w:rsidR="001D4E76" w:rsidRPr="003D6BF2" w:rsidDel="00EE17BA" w:rsidRDefault="001D4E76" w:rsidP="001D4E76">
            <w:pPr>
              <w:jc w:val="center"/>
              <w:rPr>
                <w:del w:id="2842" w:author="Brown, Thomas" w:date="2018-12-27T15:00:00Z"/>
                <w:rFonts w:ascii="Garamond" w:eastAsia="Times New Roman" w:hAnsi="Garamond" w:cs="Times New Roman"/>
              </w:rPr>
            </w:pPr>
            <w:del w:id="2843" w:author="Brown, Thomas" w:date="2018-12-27T15:00:00Z">
              <w:r w:rsidRPr="003D6BF2" w:rsidDel="00EE17BA">
                <w:rPr>
                  <w:rFonts w:ascii="Garamond" w:eastAsia="Times New Roman" w:hAnsi="Garamond" w:cs="Times New Roman"/>
                </w:rPr>
                <w:delText>60%</w:delText>
              </w:r>
            </w:del>
          </w:p>
        </w:tc>
      </w:tr>
      <w:tr w:rsidR="001D4E76" w:rsidRPr="003D6BF2" w:rsidDel="00EE17BA" w14:paraId="06787F66" w14:textId="77777777">
        <w:trPr>
          <w:trHeight w:val="315"/>
          <w:del w:id="2844"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47BD1DC" w14:textId="77777777" w:rsidR="001D4E76" w:rsidRPr="003D6BF2" w:rsidDel="00EE17BA" w:rsidRDefault="001D4E76" w:rsidP="001D4E76">
            <w:pPr>
              <w:jc w:val="center"/>
              <w:rPr>
                <w:del w:id="2845" w:author="Brown, Thomas" w:date="2018-12-27T15:00:00Z"/>
                <w:rFonts w:ascii="Garamond" w:eastAsia="Times New Roman" w:hAnsi="Garamond" w:cs="Times New Roman"/>
                <w:b/>
                <w:bCs/>
              </w:rPr>
            </w:pPr>
            <w:del w:id="2846" w:author="Brown, Thomas" w:date="2018-12-27T15:00:00Z">
              <w:r w:rsidRPr="003D6BF2" w:rsidDel="00EE17BA">
                <w:rPr>
                  <w:rFonts w:ascii="Garamond" w:eastAsia="Times New Roman" w:hAnsi="Garamond" w:cs="Times New Roman"/>
                  <w:b/>
                  <w:bCs/>
                </w:rPr>
                <w:delText>Higher Incomes</w:delText>
              </w:r>
            </w:del>
          </w:p>
        </w:tc>
        <w:tc>
          <w:tcPr>
            <w:tcW w:w="7317" w:type="dxa"/>
            <w:tcBorders>
              <w:left w:val="single" w:sz="8" w:space="0" w:color="FFFFFF" w:themeColor="background1"/>
            </w:tcBorders>
            <w:shd w:val="clear" w:color="auto" w:fill="EFF6F9" w:themeFill="accent6" w:themeFillTint="33"/>
            <w:vAlign w:val="center"/>
          </w:tcPr>
          <w:p w14:paraId="0D2EAF67" w14:textId="77777777" w:rsidR="001D4E76" w:rsidRPr="003D6BF2" w:rsidDel="00EE17BA" w:rsidRDefault="001D4E76" w:rsidP="001D4E76">
            <w:pPr>
              <w:rPr>
                <w:del w:id="2847" w:author="Brown, Thomas" w:date="2018-12-27T15:00:00Z"/>
                <w:rFonts w:ascii="Garamond" w:eastAsia="Times New Roman" w:hAnsi="Garamond" w:cs="Times New Roman"/>
              </w:rPr>
            </w:pPr>
            <w:del w:id="2848" w:author="Brown, Thomas" w:date="2018-12-27T15:00:00Z">
              <w:r w:rsidRPr="003D6BF2" w:rsidDel="00EE17BA">
                <w:rPr>
                  <w:rFonts w:ascii="Garamond" w:eastAsia="Times New Roman" w:hAnsi="Garamond" w:cs="Times New Roman"/>
                </w:rPr>
                <w:delText xml:space="preserve">Exiters with Earnings Gains of at least 20% (April 2015 - March 2016)   </w:delText>
              </w:r>
            </w:del>
          </w:p>
        </w:tc>
        <w:tc>
          <w:tcPr>
            <w:tcW w:w="1080" w:type="dxa"/>
            <w:shd w:val="clear" w:color="auto" w:fill="EFF6F9" w:themeFill="accent6" w:themeFillTint="33"/>
            <w:vAlign w:val="center"/>
          </w:tcPr>
          <w:p w14:paraId="530BCB06" w14:textId="77777777" w:rsidR="001D4E76" w:rsidRPr="003D6BF2" w:rsidDel="00EE17BA" w:rsidRDefault="001D4E76" w:rsidP="001D4E76">
            <w:pPr>
              <w:jc w:val="center"/>
              <w:rPr>
                <w:del w:id="2849" w:author="Brown, Thomas" w:date="2018-12-27T15:00:00Z"/>
                <w:rFonts w:ascii="Garamond" w:eastAsia="Times New Roman" w:hAnsi="Garamond" w:cs="Times New Roman"/>
              </w:rPr>
            </w:pPr>
            <w:del w:id="2850" w:author="Brown, Thomas" w:date="2018-12-27T15:00:00Z">
              <w:r w:rsidRPr="003D6BF2" w:rsidDel="00EE17BA">
                <w:rPr>
                  <w:rFonts w:ascii="Garamond" w:eastAsia="Times New Roman" w:hAnsi="Garamond" w:cs="Times New Roman"/>
                </w:rPr>
                <w:delText>36%</w:delText>
              </w:r>
            </w:del>
          </w:p>
        </w:tc>
      </w:tr>
      <w:tr w:rsidR="001D4E76" w:rsidRPr="003D6BF2" w:rsidDel="00EE17BA" w14:paraId="601339A0" w14:textId="77777777">
        <w:trPr>
          <w:trHeight w:val="330"/>
          <w:del w:id="285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7BC13D7" w14:textId="77777777" w:rsidR="001D4E76" w:rsidRPr="003D6BF2" w:rsidDel="00EE17BA" w:rsidRDefault="001D4E76" w:rsidP="001D4E76">
            <w:pPr>
              <w:rPr>
                <w:del w:id="285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65520A40" w14:textId="77777777" w:rsidR="001D4E76" w:rsidRPr="003D6BF2" w:rsidDel="00EE17BA" w:rsidRDefault="001D4E76" w:rsidP="001D4E76">
            <w:pPr>
              <w:rPr>
                <w:del w:id="2853" w:author="Brown, Thomas" w:date="2018-12-27T15:00:00Z"/>
                <w:rFonts w:ascii="Garamond" w:eastAsia="Times New Roman" w:hAnsi="Garamond" w:cs="Times New Roman"/>
              </w:rPr>
            </w:pPr>
            <w:del w:id="2854" w:author="Brown, Thomas" w:date="2018-12-27T15:00:00Z">
              <w:r w:rsidRPr="003D6BF2" w:rsidDel="00EE17BA">
                <w:rPr>
                  <w:rFonts w:ascii="Garamond" w:eastAsia="Times New Roman" w:hAnsi="Garamond" w:cs="Times New Roman"/>
                </w:rPr>
                <w:delText xml:space="preserve">Exiters employed in the 1st Qtr After Exit with Earnings Gains (April 2015 - March 2016) </w:delText>
              </w:r>
            </w:del>
          </w:p>
        </w:tc>
        <w:tc>
          <w:tcPr>
            <w:tcW w:w="1080" w:type="dxa"/>
            <w:shd w:val="clear" w:color="auto" w:fill="auto"/>
            <w:vAlign w:val="center"/>
          </w:tcPr>
          <w:p w14:paraId="17602FB7" w14:textId="77777777" w:rsidR="001D4E76" w:rsidRPr="003D6BF2" w:rsidDel="00EE17BA" w:rsidRDefault="001D4E76" w:rsidP="001D4E76">
            <w:pPr>
              <w:jc w:val="center"/>
              <w:rPr>
                <w:del w:id="2855" w:author="Brown, Thomas" w:date="2018-12-27T15:00:00Z"/>
                <w:rFonts w:ascii="Garamond" w:eastAsia="Times New Roman" w:hAnsi="Garamond" w:cs="Times New Roman"/>
              </w:rPr>
            </w:pPr>
            <w:del w:id="2856" w:author="Brown, Thomas" w:date="2018-12-27T15:00:00Z">
              <w:r w:rsidRPr="003D6BF2" w:rsidDel="00EE17BA">
                <w:rPr>
                  <w:rFonts w:ascii="Garamond" w:eastAsia="Times New Roman" w:hAnsi="Garamond" w:cs="Times New Roman"/>
                </w:rPr>
                <w:delText>45%</w:delText>
              </w:r>
            </w:del>
          </w:p>
        </w:tc>
      </w:tr>
    </w:tbl>
    <w:p w14:paraId="5C96872A" w14:textId="77777777" w:rsidR="00663105" w:rsidDel="00EE17BA" w:rsidRDefault="00663105" w:rsidP="001D4E76">
      <w:pPr>
        <w:rPr>
          <w:del w:id="2857" w:author="Brown, Thomas" w:date="2018-12-27T15:00:00Z"/>
        </w:rPr>
      </w:pPr>
    </w:p>
    <w:p w14:paraId="15CC4082" w14:textId="77777777" w:rsidR="001D4E76" w:rsidDel="00EE17BA" w:rsidRDefault="00663105" w:rsidP="001D4E76">
      <w:pPr>
        <w:rPr>
          <w:del w:id="2858" w:author="Brown, Thomas" w:date="2018-12-27T15:00:00Z"/>
        </w:rPr>
      </w:pPr>
      <w:del w:id="2859" w:author="Brown, Thomas" w:date="2018-12-27T15:00:00Z">
        <w:r w:rsidDel="00EE17BA">
          <w:br w:type="page"/>
        </w:r>
      </w:del>
    </w:p>
    <w:tbl>
      <w:tblPr>
        <w:tblW w:w="10070"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673"/>
        <w:gridCol w:w="7317"/>
        <w:gridCol w:w="1080"/>
      </w:tblGrid>
      <w:tr w:rsidR="001D4E76" w:rsidRPr="003D6BF2" w:rsidDel="00EE17BA" w14:paraId="2699DFEB" w14:textId="77777777">
        <w:trPr>
          <w:trHeight w:val="315"/>
          <w:del w:id="2860"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7D3846E" w14:textId="77777777" w:rsidR="001D4E76" w:rsidRPr="003D6BF2" w:rsidDel="00EE17BA" w:rsidRDefault="001D4E76" w:rsidP="001D4E76">
            <w:pPr>
              <w:jc w:val="center"/>
              <w:rPr>
                <w:del w:id="2861" w:author="Brown, Thomas" w:date="2018-12-27T15:00:00Z"/>
                <w:rFonts w:ascii="Garamond" w:eastAsia="Times New Roman" w:hAnsi="Garamond" w:cs="Times New Roman"/>
                <w:b/>
                <w:bCs/>
              </w:rPr>
            </w:pPr>
            <w:del w:id="2862" w:author="Brown, Thomas" w:date="2018-12-27T15:00:00Z">
              <w:r w:rsidRPr="003D6BF2" w:rsidDel="00EE17BA">
                <w:rPr>
                  <w:rFonts w:ascii="Garamond" w:eastAsia="Times New Roman" w:hAnsi="Garamond" w:cs="Times New Roman"/>
                  <w:b/>
                  <w:bCs/>
                </w:rPr>
                <w:delText>More and Better Jobs</w:delText>
              </w:r>
            </w:del>
          </w:p>
        </w:tc>
        <w:tc>
          <w:tcPr>
            <w:tcW w:w="7317" w:type="dxa"/>
            <w:tcBorders>
              <w:left w:val="single" w:sz="8" w:space="0" w:color="FFFFFF" w:themeColor="background1"/>
            </w:tcBorders>
            <w:shd w:val="clear" w:color="auto" w:fill="EFF6F9" w:themeFill="accent6" w:themeFillTint="33"/>
            <w:vAlign w:val="center"/>
          </w:tcPr>
          <w:p w14:paraId="688C5B8E" w14:textId="77777777" w:rsidR="001D4E76" w:rsidRPr="003D6BF2" w:rsidDel="00EE17BA" w:rsidRDefault="001D4E76" w:rsidP="001D4E76">
            <w:pPr>
              <w:rPr>
                <w:del w:id="2863" w:author="Brown, Thomas" w:date="2018-12-27T15:00:00Z"/>
                <w:rFonts w:ascii="Garamond" w:eastAsia="Times New Roman" w:hAnsi="Garamond" w:cs="Times New Roman"/>
              </w:rPr>
            </w:pPr>
            <w:del w:id="2864" w:author="Brown, Thomas" w:date="2018-12-27T15:00:00Z">
              <w:r w:rsidRPr="003D6BF2" w:rsidDel="00EE17BA">
                <w:rPr>
                  <w:rFonts w:ascii="Garamond" w:eastAsia="Times New Roman" w:hAnsi="Garamond" w:cs="Times New Roman"/>
                </w:rPr>
                <w:delText xml:space="preserve">New jobs created as a direct result of partnering with other business organizations (Oct. 2016 - Sept. 2017)     </w:delText>
              </w:r>
            </w:del>
          </w:p>
        </w:tc>
        <w:tc>
          <w:tcPr>
            <w:tcW w:w="1080" w:type="dxa"/>
            <w:shd w:val="clear" w:color="auto" w:fill="EFF6F9" w:themeFill="accent6" w:themeFillTint="33"/>
            <w:vAlign w:val="center"/>
          </w:tcPr>
          <w:p w14:paraId="6BA1507E" w14:textId="77777777" w:rsidR="001D4E76" w:rsidRPr="003D6BF2" w:rsidDel="00EE17BA" w:rsidRDefault="001D4E76" w:rsidP="001D4E76">
            <w:pPr>
              <w:jc w:val="center"/>
              <w:rPr>
                <w:del w:id="2865" w:author="Brown, Thomas" w:date="2018-12-27T15:00:00Z"/>
                <w:rFonts w:ascii="Garamond" w:eastAsia="Times New Roman" w:hAnsi="Garamond" w:cs="Times New Roman"/>
              </w:rPr>
            </w:pPr>
            <w:del w:id="2866" w:author="Brown, Thomas" w:date="2018-12-27T15:00:00Z">
              <w:r w:rsidRPr="003D6BF2" w:rsidDel="00EE17BA">
                <w:rPr>
                  <w:rFonts w:ascii="Garamond" w:eastAsia="Times New Roman" w:hAnsi="Garamond" w:cs="Times New Roman"/>
                </w:rPr>
                <w:delText>3,200</w:delText>
              </w:r>
            </w:del>
          </w:p>
        </w:tc>
      </w:tr>
      <w:tr w:rsidR="001D4E76" w:rsidRPr="003D6BF2" w:rsidDel="00EE17BA" w14:paraId="09D21206" w14:textId="77777777">
        <w:trPr>
          <w:trHeight w:val="630"/>
          <w:del w:id="2867"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83014CE" w14:textId="77777777" w:rsidR="001D4E76" w:rsidRPr="003D6BF2" w:rsidDel="00EE17BA" w:rsidRDefault="001D4E76" w:rsidP="001D4E76">
            <w:pPr>
              <w:rPr>
                <w:del w:id="2868"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679B2C41" w14:textId="77777777" w:rsidR="001D4E76" w:rsidRPr="003D6BF2" w:rsidDel="00EE17BA" w:rsidRDefault="001D4E76" w:rsidP="001D4E76">
            <w:pPr>
              <w:rPr>
                <w:del w:id="2869" w:author="Brown, Thomas" w:date="2018-12-27T15:00:00Z"/>
                <w:rFonts w:ascii="Garamond" w:eastAsia="Times New Roman" w:hAnsi="Garamond" w:cs="Times New Roman"/>
              </w:rPr>
            </w:pPr>
            <w:del w:id="2870" w:author="Brown, Thomas" w:date="2018-12-27T15:00:00Z">
              <w:r w:rsidRPr="003D6BF2" w:rsidDel="00EE17BA">
                <w:rPr>
                  <w:rFonts w:ascii="Garamond" w:eastAsia="Times New Roman" w:hAnsi="Garamond" w:cs="Times New Roman"/>
                </w:rPr>
                <w:delText xml:space="preserve">New jobs created with employers in industries targeted by the Gulf Coast Workforce Board as a direct result of partnerships (Oct. 2016 - Sept. 2017)   </w:delText>
              </w:r>
            </w:del>
          </w:p>
        </w:tc>
        <w:tc>
          <w:tcPr>
            <w:tcW w:w="1080" w:type="dxa"/>
            <w:shd w:val="clear" w:color="auto" w:fill="auto"/>
            <w:vAlign w:val="center"/>
          </w:tcPr>
          <w:p w14:paraId="46FD988C" w14:textId="77777777" w:rsidR="001D4E76" w:rsidRPr="003D6BF2" w:rsidDel="00EE17BA" w:rsidRDefault="001D4E76" w:rsidP="001D4E76">
            <w:pPr>
              <w:jc w:val="center"/>
              <w:rPr>
                <w:del w:id="2871" w:author="Brown, Thomas" w:date="2018-12-27T15:00:00Z"/>
                <w:rFonts w:ascii="Garamond" w:eastAsia="Times New Roman" w:hAnsi="Garamond" w:cs="Times New Roman"/>
              </w:rPr>
            </w:pPr>
            <w:del w:id="2872" w:author="Brown, Thomas" w:date="2018-12-27T15:00:00Z">
              <w:r w:rsidRPr="003D6BF2" w:rsidDel="00EE17BA">
                <w:rPr>
                  <w:rFonts w:ascii="Garamond" w:eastAsia="Times New Roman" w:hAnsi="Garamond" w:cs="Times New Roman"/>
                </w:rPr>
                <w:delText>75%</w:delText>
              </w:r>
            </w:del>
          </w:p>
        </w:tc>
      </w:tr>
      <w:tr w:rsidR="001D4E76" w:rsidRPr="003D6BF2" w:rsidDel="00EE17BA" w14:paraId="36686D09" w14:textId="77777777">
        <w:trPr>
          <w:trHeight w:val="630"/>
          <w:del w:id="2873"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B0A1784" w14:textId="77777777" w:rsidR="001D4E76" w:rsidRPr="003D6BF2" w:rsidDel="00EE17BA" w:rsidRDefault="001D4E76" w:rsidP="001D4E76">
            <w:pPr>
              <w:rPr>
                <w:del w:id="2874"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2D350AA8" w14:textId="77777777" w:rsidR="001D4E76" w:rsidRPr="003D6BF2" w:rsidDel="00EE17BA" w:rsidRDefault="001D4E76" w:rsidP="001D4E76">
            <w:pPr>
              <w:rPr>
                <w:del w:id="2875" w:author="Brown, Thomas" w:date="2018-12-27T15:00:00Z"/>
                <w:rFonts w:ascii="Garamond" w:eastAsia="Times New Roman" w:hAnsi="Garamond" w:cs="Times New Roman"/>
              </w:rPr>
            </w:pPr>
            <w:del w:id="2876" w:author="Brown, Thomas" w:date="2018-12-27T15:00:00Z">
              <w:r w:rsidRPr="003D6BF2" w:rsidDel="00EE17BA">
                <w:rPr>
                  <w:rFonts w:ascii="Garamond" w:eastAsia="Times New Roman" w:hAnsi="Garamond" w:cs="Times New Roman"/>
                </w:rPr>
                <w:delText xml:space="preserve">New jobs created in high-skill occupations targeted by the Gulf Coast Workforce Board as a direct result of partnerships (Oct. 2016 - Sept. 2017)   </w:delText>
              </w:r>
            </w:del>
          </w:p>
        </w:tc>
        <w:tc>
          <w:tcPr>
            <w:tcW w:w="1080" w:type="dxa"/>
            <w:shd w:val="clear" w:color="auto" w:fill="EFF6F9" w:themeFill="accent6" w:themeFillTint="33"/>
            <w:vAlign w:val="center"/>
          </w:tcPr>
          <w:p w14:paraId="66E6917E" w14:textId="77777777" w:rsidR="001D4E76" w:rsidRPr="003D6BF2" w:rsidDel="00EE17BA" w:rsidRDefault="001D4E76" w:rsidP="001D4E76">
            <w:pPr>
              <w:jc w:val="center"/>
              <w:rPr>
                <w:del w:id="2877" w:author="Brown, Thomas" w:date="2018-12-27T15:00:00Z"/>
                <w:rFonts w:ascii="Garamond" w:eastAsia="Times New Roman" w:hAnsi="Garamond" w:cs="Times New Roman"/>
              </w:rPr>
            </w:pPr>
            <w:del w:id="2878" w:author="Brown, Thomas" w:date="2018-12-27T15:00:00Z">
              <w:r w:rsidRPr="003D6BF2" w:rsidDel="00EE17BA">
                <w:rPr>
                  <w:rFonts w:ascii="Garamond" w:eastAsia="Times New Roman" w:hAnsi="Garamond" w:cs="Times New Roman"/>
                </w:rPr>
                <w:delText>45%</w:delText>
              </w:r>
            </w:del>
          </w:p>
        </w:tc>
      </w:tr>
      <w:tr w:rsidR="001D4E76" w:rsidRPr="003D6BF2" w:rsidDel="00EE17BA" w14:paraId="2EDA84A5" w14:textId="77777777">
        <w:trPr>
          <w:trHeight w:val="315"/>
          <w:del w:id="2879"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F2BB913" w14:textId="77777777" w:rsidR="001D4E76" w:rsidRPr="003D6BF2" w:rsidDel="00EE17BA" w:rsidRDefault="001D4E76" w:rsidP="001D4E76">
            <w:pPr>
              <w:rPr>
                <w:del w:id="2880"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2B6800B2" w14:textId="77777777" w:rsidR="001D4E76" w:rsidRPr="003D6BF2" w:rsidDel="00EE17BA" w:rsidRDefault="001D4E76" w:rsidP="001D4E76">
            <w:pPr>
              <w:rPr>
                <w:del w:id="2881" w:author="Brown, Thomas" w:date="2018-12-27T15:00:00Z"/>
                <w:rFonts w:ascii="Garamond" w:eastAsia="Times New Roman" w:hAnsi="Garamond" w:cs="Times New Roman"/>
              </w:rPr>
            </w:pPr>
            <w:del w:id="2882" w:author="Brown, Thomas" w:date="2018-12-27T15:00:00Z">
              <w:r w:rsidRPr="003D6BF2" w:rsidDel="00EE17BA">
                <w:rPr>
                  <w:rFonts w:ascii="Garamond" w:eastAsia="Times New Roman" w:hAnsi="Garamond" w:cs="Times New Roman"/>
                </w:rPr>
                <w:delText xml:space="preserve">Customers employed in the 1st Qtr After Exit (Oct. 2015 - Sept. 2016) </w:delText>
              </w:r>
            </w:del>
          </w:p>
        </w:tc>
        <w:tc>
          <w:tcPr>
            <w:tcW w:w="1080" w:type="dxa"/>
            <w:shd w:val="clear" w:color="auto" w:fill="auto"/>
            <w:vAlign w:val="center"/>
          </w:tcPr>
          <w:p w14:paraId="4FEF6AA1" w14:textId="77777777" w:rsidR="001D4E76" w:rsidRPr="003D6BF2" w:rsidDel="00EE17BA" w:rsidRDefault="001D4E76" w:rsidP="001D4E76">
            <w:pPr>
              <w:jc w:val="center"/>
              <w:rPr>
                <w:del w:id="2883" w:author="Brown, Thomas" w:date="2018-12-27T15:00:00Z"/>
                <w:rFonts w:ascii="Garamond" w:eastAsia="Times New Roman" w:hAnsi="Garamond" w:cs="Times New Roman"/>
              </w:rPr>
            </w:pPr>
            <w:del w:id="2884" w:author="Brown, Thomas" w:date="2018-12-27T15:00:00Z">
              <w:r w:rsidRPr="003D6BF2" w:rsidDel="00EE17BA">
                <w:rPr>
                  <w:rFonts w:ascii="Garamond" w:eastAsia="Times New Roman" w:hAnsi="Garamond" w:cs="Times New Roman"/>
                </w:rPr>
                <w:delText>76%</w:delText>
              </w:r>
            </w:del>
          </w:p>
        </w:tc>
      </w:tr>
      <w:tr w:rsidR="001D4E76" w:rsidRPr="003D6BF2" w:rsidDel="00EE17BA" w14:paraId="3CF6FD3C" w14:textId="77777777">
        <w:trPr>
          <w:trHeight w:val="315"/>
          <w:del w:id="2885"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01F85D6" w14:textId="77777777" w:rsidR="001D4E76" w:rsidRPr="003D6BF2" w:rsidDel="00EE17BA" w:rsidRDefault="001D4E76" w:rsidP="001D4E76">
            <w:pPr>
              <w:rPr>
                <w:del w:id="2886"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245E18B1" w14:textId="77777777" w:rsidR="001D4E76" w:rsidRPr="003D6BF2" w:rsidDel="00EE17BA" w:rsidRDefault="001D4E76" w:rsidP="001D4E76">
            <w:pPr>
              <w:rPr>
                <w:del w:id="2887" w:author="Brown, Thomas" w:date="2018-12-27T15:00:00Z"/>
                <w:rFonts w:ascii="Garamond" w:eastAsia="Times New Roman" w:hAnsi="Garamond" w:cs="Times New Roman"/>
              </w:rPr>
            </w:pPr>
            <w:del w:id="2888" w:author="Brown, Thomas" w:date="2018-12-27T15:00:00Z">
              <w:r w:rsidRPr="003D6BF2" w:rsidDel="00EE17BA">
                <w:rPr>
                  <w:rFonts w:ascii="Garamond" w:eastAsia="Times New Roman" w:hAnsi="Garamond" w:cs="Times New Roman"/>
                </w:rPr>
                <w:delText>Customers, unemployed at entrance, employed in the 1st Qtr After Exit (Oct. 2015 - Sept. 2016)</w:delText>
              </w:r>
            </w:del>
          </w:p>
        </w:tc>
        <w:tc>
          <w:tcPr>
            <w:tcW w:w="1080" w:type="dxa"/>
            <w:shd w:val="clear" w:color="auto" w:fill="EFF6F9" w:themeFill="accent6" w:themeFillTint="33"/>
            <w:vAlign w:val="center"/>
          </w:tcPr>
          <w:p w14:paraId="48E60FBF" w14:textId="77777777" w:rsidR="001D4E76" w:rsidRPr="003D6BF2" w:rsidDel="00EE17BA" w:rsidRDefault="001D4E76" w:rsidP="001D4E76">
            <w:pPr>
              <w:jc w:val="center"/>
              <w:rPr>
                <w:del w:id="2889" w:author="Brown, Thomas" w:date="2018-12-27T15:00:00Z"/>
                <w:rFonts w:ascii="Garamond" w:eastAsia="Times New Roman" w:hAnsi="Garamond" w:cs="Times New Roman"/>
              </w:rPr>
            </w:pPr>
            <w:del w:id="2890" w:author="Brown, Thomas" w:date="2018-12-27T15:00:00Z">
              <w:r w:rsidRPr="003D6BF2" w:rsidDel="00EE17BA">
                <w:rPr>
                  <w:rFonts w:ascii="Garamond" w:eastAsia="Times New Roman" w:hAnsi="Garamond" w:cs="Times New Roman"/>
                </w:rPr>
                <w:delText>74%</w:delText>
              </w:r>
            </w:del>
          </w:p>
        </w:tc>
      </w:tr>
      <w:tr w:rsidR="001D4E76" w:rsidRPr="003D6BF2" w:rsidDel="00EE17BA" w14:paraId="33D578D0" w14:textId="77777777">
        <w:trPr>
          <w:trHeight w:val="315"/>
          <w:del w:id="289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A5DC162" w14:textId="77777777" w:rsidR="001D4E76" w:rsidRPr="003D6BF2" w:rsidDel="00EE17BA" w:rsidRDefault="001D4E76" w:rsidP="001D4E76">
            <w:pPr>
              <w:rPr>
                <w:del w:id="289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29D0BD98" w14:textId="77777777" w:rsidR="001D4E76" w:rsidRPr="003D6BF2" w:rsidDel="00EE17BA" w:rsidRDefault="001D4E76" w:rsidP="001D4E76">
            <w:pPr>
              <w:rPr>
                <w:del w:id="2893" w:author="Brown, Thomas" w:date="2018-12-27T15:00:00Z"/>
                <w:rFonts w:ascii="Garamond" w:eastAsia="Times New Roman" w:hAnsi="Garamond" w:cs="Times New Roman"/>
              </w:rPr>
            </w:pPr>
            <w:del w:id="2894" w:author="Brown, Thomas" w:date="2018-12-27T15:00:00Z">
              <w:r w:rsidRPr="003D6BF2" w:rsidDel="00EE17BA">
                <w:rPr>
                  <w:rFonts w:ascii="Garamond" w:eastAsia="Times New Roman" w:hAnsi="Garamond" w:cs="Times New Roman"/>
                </w:rPr>
                <w:delText xml:space="preserve">Number of customers employed in 2nd and 3rd quarters after exit (April 2015 - March 2016) </w:delText>
              </w:r>
            </w:del>
          </w:p>
        </w:tc>
        <w:tc>
          <w:tcPr>
            <w:tcW w:w="1080" w:type="dxa"/>
            <w:shd w:val="clear" w:color="auto" w:fill="auto"/>
            <w:vAlign w:val="center"/>
          </w:tcPr>
          <w:p w14:paraId="480646C3" w14:textId="77777777" w:rsidR="001D4E76" w:rsidRPr="003D6BF2" w:rsidDel="00EE17BA" w:rsidRDefault="001D4E76" w:rsidP="001D4E76">
            <w:pPr>
              <w:jc w:val="center"/>
              <w:rPr>
                <w:del w:id="2895" w:author="Brown, Thomas" w:date="2018-12-27T15:00:00Z"/>
                <w:rFonts w:ascii="Garamond" w:eastAsia="Times New Roman" w:hAnsi="Garamond" w:cs="Times New Roman"/>
              </w:rPr>
            </w:pPr>
            <w:del w:id="2896" w:author="Brown, Thomas" w:date="2018-12-27T15:00:00Z">
              <w:r w:rsidRPr="003D6BF2" w:rsidDel="00EE17BA">
                <w:rPr>
                  <w:rFonts w:ascii="Garamond" w:eastAsia="Times New Roman" w:hAnsi="Garamond" w:cs="Times New Roman"/>
                </w:rPr>
                <w:delText>82%</w:delText>
              </w:r>
            </w:del>
          </w:p>
        </w:tc>
      </w:tr>
      <w:tr w:rsidR="001D4E76" w:rsidRPr="003D6BF2" w:rsidDel="00EE17BA" w14:paraId="5D300902" w14:textId="77777777">
        <w:trPr>
          <w:trHeight w:val="330"/>
          <w:del w:id="2897"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F889277" w14:textId="77777777" w:rsidR="001D4E76" w:rsidRPr="003D6BF2" w:rsidDel="00EE17BA" w:rsidRDefault="001D4E76" w:rsidP="001D4E76">
            <w:pPr>
              <w:rPr>
                <w:del w:id="2898"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55679CF8" w14:textId="77777777" w:rsidR="001D4E76" w:rsidRPr="003D6BF2" w:rsidDel="00EE17BA" w:rsidRDefault="001D4E76" w:rsidP="001D4E76">
            <w:pPr>
              <w:rPr>
                <w:del w:id="2899" w:author="Brown, Thomas" w:date="2018-12-27T15:00:00Z"/>
                <w:rFonts w:ascii="Garamond" w:eastAsia="Times New Roman" w:hAnsi="Garamond" w:cs="Times New Roman"/>
              </w:rPr>
            </w:pPr>
            <w:del w:id="2900" w:author="Brown, Thomas" w:date="2018-12-27T15:00:00Z">
              <w:r w:rsidRPr="003D6BF2" w:rsidDel="00EE17BA">
                <w:rPr>
                  <w:rFonts w:ascii="Garamond" w:eastAsia="Times New Roman" w:hAnsi="Garamond" w:cs="Times New Roman"/>
                </w:rPr>
                <w:delText xml:space="preserve">Customers employed in the entrance quarter - (April 2016 - March 2017) </w:delText>
              </w:r>
            </w:del>
          </w:p>
        </w:tc>
        <w:tc>
          <w:tcPr>
            <w:tcW w:w="1080" w:type="dxa"/>
            <w:shd w:val="clear" w:color="auto" w:fill="EFF6F9" w:themeFill="accent6" w:themeFillTint="33"/>
            <w:vAlign w:val="center"/>
          </w:tcPr>
          <w:p w14:paraId="02FDC9B6" w14:textId="77777777" w:rsidR="001D4E76" w:rsidRPr="003D6BF2" w:rsidDel="00EE17BA" w:rsidRDefault="001D4E76" w:rsidP="001D4E76">
            <w:pPr>
              <w:jc w:val="center"/>
              <w:rPr>
                <w:del w:id="2901" w:author="Brown, Thomas" w:date="2018-12-27T15:00:00Z"/>
                <w:rFonts w:ascii="Garamond" w:eastAsia="Times New Roman" w:hAnsi="Garamond" w:cs="Times New Roman"/>
              </w:rPr>
            </w:pPr>
            <w:del w:id="2902" w:author="Brown, Thomas" w:date="2018-12-27T15:00:00Z">
              <w:r w:rsidRPr="003D6BF2" w:rsidDel="00EE17BA">
                <w:rPr>
                  <w:rFonts w:ascii="Garamond" w:eastAsia="Times New Roman" w:hAnsi="Garamond" w:cs="Times New Roman"/>
                </w:rPr>
                <w:delText>64%</w:delText>
              </w:r>
            </w:del>
          </w:p>
        </w:tc>
      </w:tr>
      <w:tr w:rsidR="001D4E76" w:rsidRPr="003D6BF2" w:rsidDel="00EE17BA" w14:paraId="3AB83D84" w14:textId="77777777">
        <w:trPr>
          <w:trHeight w:val="420"/>
          <w:del w:id="2903"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6D66CEB" w14:textId="77777777" w:rsidR="001D4E76" w:rsidRPr="003D6BF2" w:rsidDel="00EE17BA" w:rsidRDefault="001D4E76" w:rsidP="001D4E76">
            <w:pPr>
              <w:jc w:val="center"/>
              <w:rPr>
                <w:del w:id="2904" w:author="Brown, Thomas" w:date="2018-12-27T15:00:00Z"/>
                <w:rFonts w:ascii="Garamond" w:eastAsia="Times New Roman" w:hAnsi="Garamond" w:cs="Times New Roman"/>
                <w:b/>
                <w:bCs/>
              </w:rPr>
            </w:pPr>
            <w:del w:id="2905" w:author="Brown, Thomas" w:date="2018-12-27T15:00:00Z">
              <w:r w:rsidRPr="003D6BF2" w:rsidDel="00EE17BA">
                <w:rPr>
                  <w:rFonts w:ascii="Garamond" w:eastAsia="Times New Roman" w:hAnsi="Garamond" w:cs="Times New Roman"/>
                  <w:b/>
                  <w:bCs/>
                </w:rPr>
                <w:delText>A Better Educated Workforce</w:delText>
              </w:r>
            </w:del>
          </w:p>
        </w:tc>
        <w:tc>
          <w:tcPr>
            <w:tcW w:w="7317" w:type="dxa"/>
            <w:tcBorders>
              <w:left w:val="single" w:sz="8" w:space="0" w:color="FFFFFF" w:themeColor="background1"/>
            </w:tcBorders>
            <w:shd w:val="clear" w:color="auto" w:fill="auto"/>
            <w:vAlign w:val="center"/>
          </w:tcPr>
          <w:p w14:paraId="3B1D4006" w14:textId="77777777" w:rsidR="001D4E76" w:rsidRPr="003D6BF2" w:rsidDel="00EE17BA" w:rsidRDefault="001D4E76" w:rsidP="001D4E76">
            <w:pPr>
              <w:rPr>
                <w:del w:id="2906" w:author="Brown, Thomas" w:date="2018-12-27T15:00:00Z"/>
                <w:rFonts w:ascii="Garamond" w:eastAsia="Times New Roman" w:hAnsi="Garamond" w:cs="Times New Roman"/>
              </w:rPr>
            </w:pPr>
            <w:del w:id="2907" w:author="Brown, Thomas" w:date="2018-12-27T15:00:00Z">
              <w:r w:rsidRPr="003D6BF2" w:rsidDel="00EE17BA">
                <w:rPr>
                  <w:rFonts w:ascii="Garamond" w:eastAsia="Times New Roman" w:hAnsi="Garamond" w:cs="Times New Roman"/>
                </w:rPr>
                <w:delText xml:space="preserve">Customers pursuing Education Credential that achieve one by quarter after exit (July 2016 - June 2017)   </w:delText>
              </w:r>
            </w:del>
          </w:p>
        </w:tc>
        <w:tc>
          <w:tcPr>
            <w:tcW w:w="1080" w:type="dxa"/>
            <w:shd w:val="clear" w:color="auto" w:fill="auto"/>
            <w:vAlign w:val="center"/>
          </w:tcPr>
          <w:p w14:paraId="6C2DF90C" w14:textId="77777777" w:rsidR="001D4E76" w:rsidRPr="003D6BF2" w:rsidDel="00EE17BA" w:rsidRDefault="001D4E76" w:rsidP="001D4E76">
            <w:pPr>
              <w:jc w:val="center"/>
              <w:rPr>
                <w:del w:id="2908" w:author="Brown, Thomas" w:date="2018-12-27T15:00:00Z"/>
                <w:rFonts w:ascii="Garamond" w:eastAsia="Times New Roman" w:hAnsi="Garamond" w:cs="Times New Roman"/>
              </w:rPr>
            </w:pPr>
            <w:del w:id="2909" w:author="Brown, Thomas" w:date="2018-12-27T15:00:00Z">
              <w:r w:rsidRPr="003D6BF2" w:rsidDel="00EE17BA">
                <w:rPr>
                  <w:rFonts w:ascii="Garamond" w:eastAsia="Times New Roman" w:hAnsi="Garamond" w:cs="Times New Roman"/>
                </w:rPr>
                <w:delText>74%</w:delText>
              </w:r>
            </w:del>
          </w:p>
        </w:tc>
      </w:tr>
      <w:tr w:rsidR="001D4E76" w:rsidRPr="003D6BF2" w:rsidDel="00EE17BA" w14:paraId="4A81A79D" w14:textId="77777777">
        <w:trPr>
          <w:trHeight w:val="525"/>
          <w:del w:id="2910"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491CCA0B" w14:textId="77777777" w:rsidR="001D4E76" w:rsidRPr="003D6BF2" w:rsidDel="00EE17BA" w:rsidRDefault="001D4E76" w:rsidP="001D4E76">
            <w:pPr>
              <w:rPr>
                <w:del w:id="2911"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707FE0B5" w14:textId="77777777" w:rsidR="001D4E76" w:rsidRPr="003D6BF2" w:rsidDel="00EE17BA" w:rsidRDefault="001D4E76" w:rsidP="001D4E76">
            <w:pPr>
              <w:rPr>
                <w:del w:id="2912" w:author="Brown, Thomas" w:date="2018-12-27T15:00:00Z"/>
                <w:rFonts w:ascii="Garamond" w:eastAsia="Times New Roman" w:hAnsi="Garamond" w:cs="Times New Roman"/>
              </w:rPr>
            </w:pPr>
            <w:del w:id="2913" w:author="Brown, Thomas" w:date="2018-12-27T15:00:00Z">
              <w:r w:rsidRPr="003D6BF2" w:rsidDel="00EE17BA">
                <w:rPr>
                  <w:rFonts w:ascii="Garamond" w:eastAsia="Times New Roman" w:hAnsi="Garamond" w:cs="Times New Roman"/>
                </w:rPr>
                <w:delText xml:space="preserve">Customers enrolled in post-secondary who earn certificate or degree by quarter after exit (July 2016 - June 2017) </w:delText>
              </w:r>
            </w:del>
          </w:p>
        </w:tc>
        <w:tc>
          <w:tcPr>
            <w:tcW w:w="1080" w:type="dxa"/>
            <w:shd w:val="clear" w:color="auto" w:fill="EFF6F9" w:themeFill="accent6" w:themeFillTint="33"/>
            <w:vAlign w:val="center"/>
          </w:tcPr>
          <w:p w14:paraId="74DC825A" w14:textId="77777777" w:rsidR="001D4E76" w:rsidRPr="003D6BF2" w:rsidDel="00EE17BA" w:rsidRDefault="001D4E76" w:rsidP="001D4E76">
            <w:pPr>
              <w:jc w:val="center"/>
              <w:rPr>
                <w:del w:id="2914" w:author="Brown, Thomas" w:date="2018-12-27T15:00:00Z"/>
                <w:rFonts w:ascii="Garamond" w:eastAsia="Times New Roman" w:hAnsi="Garamond" w:cs="Times New Roman"/>
              </w:rPr>
            </w:pPr>
            <w:del w:id="2915" w:author="Brown, Thomas" w:date="2018-12-27T15:00:00Z">
              <w:r w:rsidRPr="003D6BF2" w:rsidDel="00EE17BA">
                <w:rPr>
                  <w:rFonts w:ascii="Garamond" w:eastAsia="Times New Roman" w:hAnsi="Garamond" w:cs="Times New Roman"/>
                </w:rPr>
                <w:delText>84%</w:delText>
              </w:r>
            </w:del>
          </w:p>
        </w:tc>
      </w:tr>
    </w:tbl>
    <w:p w14:paraId="6B0801AE" w14:textId="77777777" w:rsidR="001D4E76" w:rsidRPr="003D6BF2" w:rsidDel="00EE17BA" w:rsidRDefault="001D4E76" w:rsidP="001D4E76">
      <w:pPr>
        <w:rPr>
          <w:del w:id="2916" w:author="Brown, Thomas" w:date="2018-12-27T15:00:00Z"/>
          <w:rFonts w:ascii="Garamond" w:hAnsi="Garamond"/>
        </w:rPr>
      </w:pPr>
    </w:p>
    <w:p w14:paraId="2D3573A3" w14:textId="77777777" w:rsidR="001D4E76" w:rsidRPr="003D6BF2" w:rsidDel="00EE17BA" w:rsidRDefault="001D4E76" w:rsidP="001D4E76">
      <w:pPr>
        <w:rPr>
          <w:del w:id="2917" w:author="Brown, Thomas" w:date="2018-12-27T15:00:00Z"/>
          <w:rFonts w:ascii="Garamond" w:hAnsi="Garamond"/>
        </w:rPr>
      </w:pPr>
      <w:del w:id="2918" w:author="Brown, Thomas" w:date="2018-12-27T15:00:00Z">
        <w:r w:rsidRPr="003D6BF2" w:rsidDel="00EE17BA">
          <w:rPr>
            <w:rFonts w:ascii="Garamond" w:hAnsi="Garamond"/>
          </w:rPr>
          <w:delText>In addition, there will be 19 measures Contracted by the State.</w:delText>
        </w:r>
        <w:r w:rsidRPr="003D6BF2" w:rsidDel="00EE17BA">
          <w:rPr>
            <w:rFonts w:ascii="Garamond" w:hAnsi="Garamond"/>
          </w:rPr>
          <w:br/>
        </w:r>
      </w:del>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614799" w:rsidRPr="003D6BF2" w:rsidDel="00EE17BA" w14:paraId="5B6A9EA2" w14:textId="77777777">
        <w:trPr>
          <w:trHeight w:val="313"/>
          <w:del w:id="2919" w:author="Brown, Thomas" w:date="2018-12-27T15:00:00Z"/>
        </w:trPr>
        <w:tc>
          <w:tcPr>
            <w:tcW w:w="1700" w:type="dxa"/>
            <w:vMerge w:val="restart"/>
            <w:shd w:val="clear" w:color="auto" w:fill="B3D6E3" w:themeFill="accent6"/>
            <w:vAlign w:val="center"/>
          </w:tcPr>
          <w:p w14:paraId="76A1FEC4" w14:textId="77777777" w:rsidR="00614799" w:rsidRPr="003D6BF2" w:rsidDel="00EE17BA" w:rsidRDefault="00614799" w:rsidP="001D4E76">
            <w:pPr>
              <w:jc w:val="center"/>
              <w:rPr>
                <w:del w:id="2920" w:author="Brown, Thomas" w:date="2018-12-27T15:00:00Z"/>
                <w:rFonts w:ascii="Garamond" w:eastAsia="Times New Roman" w:hAnsi="Garamond" w:cs="Times New Roman"/>
                <w:b/>
                <w:bCs/>
              </w:rPr>
            </w:pPr>
            <w:del w:id="2921" w:author="Brown, Thomas" w:date="2018-12-27T15:00:00Z">
              <w:r w:rsidRPr="003D6BF2" w:rsidDel="00EE17BA">
                <w:rPr>
                  <w:rFonts w:ascii="Garamond" w:eastAsia="Times New Roman" w:hAnsi="Garamond" w:cs="Times New Roman"/>
                  <w:b/>
                  <w:bCs/>
                </w:rPr>
                <w:delText> </w:delText>
              </w:r>
            </w:del>
          </w:p>
          <w:p w14:paraId="3FB79B24" w14:textId="77777777" w:rsidR="00614799" w:rsidRPr="003D6BF2" w:rsidDel="00EE17BA" w:rsidRDefault="00614799" w:rsidP="001D4E76">
            <w:pPr>
              <w:jc w:val="center"/>
              <w:rPr>
                <w:del w:id="2922" w:author="Brown, Thomas" w:date="2018-12-27T15:00:00Z"/>
                <w:rFonts w:ascii="Garamond" w:eastAsia="Times New Roman" w:hAnsi="Garamond" w:cs="Times New Roman"/>
                <w:b/>
                <w:bCs/>
              </w:rPr>
            </w:pPr>
            <w:del w:id="2923" w:author="Brown, Thomas" w:date="2018-12-27T15:00:00Z">
              <w:r w:rsidRPr="003D6BF2" w:rsidDel="00EE17BA">
                <w:rPr>
                  <w:rFonts w:ascii="Garamond" w:eastAsia="Times New Roman" w:hAnsi="Garamond" w:cs="Times New Roman"/>
                  <w:b/>
                  <w:bCs/>
                  <w:color w:val="000000"/>
                </w:rPr>
                <w:delText>Contracted with the State</w:delText>
              </w:r>
            </w:del>
          </w:p>
        </w:tc>
        <w:tc>
          <w:tcPr>
            <w:tcW w:w="7290" w:type="dxa"/>
            <w:shd w:val="clear" w:color="auto" w:fill="auto"/>
            <w:vAlign w:val="center"/>
          </w:tcPr>
          <w:p w14:paraId="01C78A53" w14:textId="77777777" w:rsidR="00614799" w:rsidRPr="003D6BF2" w:rsidDel="00EE17BA" w:rsidRDefault="00614799" w:rsidP="001D4E76">
            <w:pPr>
              <w:rPr>
                <w:del w:id="2924" w:author="Brown, Thomas" w:date="2018-12-27T15:00:00Z"/>
                <w:rFonts w:ascii="Garamond" w:eastAsia="Times New Roman" w:hAnsi="Garamond" w:cs="Times New Roman"/>
              </w:rPr>
            </w:pPr>
            <w:del w:id="2925" w:author="Brown, Thomas" w:date="2018-12-27T15:00:00Z">
              <w:r w:rsidRPr="003D6BF2" w:rsidDel="00EE17BA">
                <w:rPr>
                  <w:rFonts w:ascii="Garamond" w:eastAsia="Times New Roman" w:hAnsi="Garamond" w:cs="Times New Roman"/>
                </w:rPr>
                <w:delText># of Employers Receiving Workforce Assistance</w:delText>
              </w:r>
            </w:del>
          </w:p>
        </w:tc>
        <w:tc>
          <w:tcPr>
            <w:tcW w:w="1152" w:type="dxa"/>
            <w:shd w:val="clear" w:color="auto" w:fill="auto"/>
            <w:vAlign w:val="center"/>
          </w:tcPr>
          <w:p w14:paraId="5F124840" w14:textId="77777777" w:rsidR="00614799" w:rsidRPr="003D6BF2" w:rsidDel="00EE17BA" w:rsidRDefault="00614799" w:rsidP="001D4E76">
            <w:pPr>
              <w:jc w:val="center"/>
              <w:rPr>
                <w:del w:id="2926" w:author="Brown, Thomas" w:date="2018-12-27T15:00:00Z"/>
                <w:rFonts w:ascii="Garamond" w:eastAsia="Times New Roman" w:hAnsi="Garamond" w:cs="Times New Roman"/>
              </w:rPr>
            </w:pPr>
            <w:del w:id="2927" w:author="Brown, Thomas" w:date="2018-12-27T15:00:00Z">
              <w:r w:rsidRPr="003D6BF2" w:rsidDel="00EE17BA">
                <w:rPr>
                  <w:rFonts w:ascii="Garamond" w:eastAsia="Times New Roman" w:hAnsi="Garamond" w:cs="Times New Roman"/>
                </w:rPr>
                <w:delText>26,235</w:delText>
              </w:r>
            </w:del>
          </w:p>
        </w:tc>
      </w:tr>
      <w:tr w:rsidR="008B06E7" w:rsidRPr="003D6BF2" w:rsidDel="00EE17BA" w14:paraId="5B55FB07" w14:textId="77777777">
        <w:trPr>
          <w:trHeight w:val="315"/>
          <w:del w:id="2928" w:author="Brown, Thomas" w:date="2018-12-27T15:00:00Z"/>
        </w:trPr>
        <w:tc>
          <w:tcPr>
            <w:tcW w:w="1700" w:type="dxa"/>
            <w:vMerge/>
            <w:shd w:val="clear" w:color="auto" w:fill="B3D6E3" w:themeFill="accent6"/>
            <w:noWrap/>
            <w:vAlign w:val="center"/>
          </w:tcPr>
          <w:p w14:paraId="2454A676" w14:textId="77777777" w:rsidR="008B06E7" w:rsidRPr="003D6BF2" w:rsidDel="00EE17BA" w:rsidRDefault="008B06E7" w:rsidP="001D4E76">
            <w:pPr>
              <w:jc w:val="center"/>
              <w:rPr>
                <w:del w:id="2929"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5E82CF23" w14:textId="77777777" w:rsidR="008B06E7" w:rsidRPr="003D6BF2" w:rsidDel="00EE17BA" w:rsidRDefault="008B06E7" w:rsidP="001D4E76">
            <w:pPr>
              <w:rPr>
                <w:del w:id="2930" w:author="Brown, Thomas" w:date="2018-12-27T15:00:00Z"/>
                <w:rFonts w:ascii="Garamond" w:eastAsia="Times New Roman" w:hAnsi="Garamond" w:cs="Times New Roman"/>
              </w:rPr>
            </w:pPr>
            <w:del w:id="2931" w:author="Brown, Thomas" w:date="2018-12-27T15:00:00Z">
              <w:r w:rsidRPr="003D6BF2" w:rsidDel="00EE17BA">
                <w:rPr>
                  <w:rFonts w:ascii="Garamond" w:eastAsia="Times New Roman" w:hAnsi="Garamond" w:cs="Times New Roman"/>
                </w:rPr>
                <w:delText>Employed Q2 Post Exit - Adult</w:delText>
              </w:r>
            </w:del>
          </w:p>
        </w:tc>
        <w:tc>
          <w:tcPr>
            <w:tcW w:w="1152" w:type="dxa"/>
            <w:shd w:val="clear" w:color="auto" w:fill="EFF6F9" w:themeFill="accent6" w:themeFillTint="33"/>
          </w:tcPr>
          <w:p w14:paraId="5B515C7C" w14:textId="77777777" w:rsidR="008B06E7" w:rsidRPr="008B06E7" w:rsidDel="00EE17BA" w:rsidRDefault="008B06E7" w:rsidP="008B06E7">
            <w:pPr>
              <w:jc w:val="center"/>
              <w:rPr>
                <w:del w:id="2932" w:author="Brown, Thomas" w:date="2018-12-27T15:00:00Z"/>
                <w:rFonts w:ascii="Garamond" w:hAnsi="Garamond"/>
              </w:rPr>
            </w:pPr>
            <w:del w:id="2933" w:author="Brown, Thomas" w:date="2018-12-27T15:00:00Z">
              <w:r w:rsidRPr="008B06E7" w:rsidDel="00EE17BA">
                <w:rPr>
                  <w:rFonts w:ascii="Garamond" w:hAnsi="Garamond"/>
                </w:rPr>
                <w:delText>75.0%</w:delText>
              </w:r>
            </w:del>
          </w:p>
        </w:tc>
      </w:tr>
      <w:tr w:rsidR="008B06E7" w:rsidRPr="003D6BF2" w:rsidDel="00EE17BA" w14:paraId="6DE64065" w14:textId="77777777">
        <w:trPr>
          <w:trHeight w:val="315"/>
          <w:del w:id="2934" w:author="Brown, Thomas" w:date="2018-12-27T15:00:00Z"/>
        </w:trPr>
        <w:tc>
          <w:tcPr>
            <w:tcW w:w="1700" w:type="dxa"/>
            <w:vMerge/>
            <w:shd w:val="clear" w:color="auto" w:fill="B3D6E3" w:themeFill="accent6"/>
            <w:vAlign w:val="center"/>
          </w:tcPr>
          <w:p w14:paraId="0C8C30A9" w14:textId="77777777" w:rsidR="008B06E7" w:rsidRPr="003D6BF2" w:rsidDel="00EE17BA" w:rsidRDefault="008B06E7" w:rsidP="001D4E76">
            <w:pPr>
              <w:rPr>
                <w:del w:id="2935" w:author="Brown, Thomas" w:date="2018-12-27T15:00:00Z"/>
                <w:rFonts w:ascii="Garamond" w:eastAsia="Times New Roman" w:hAnsi="Garamond" w:cs="Times New Roman"/>
                <w:b/>
                <w:bCs/>
                <w:color w:val="000000"/>
              </w:rPr>
            </w:pPr>
          </w:p>
        </w:tc>
        <w:tc>
          <w:tcPr>
            <w:tcW w:w="7290" w:type="dxa"/>
            <w:shd w:val="clear" w:color="auto" w:fill="auto"/>
            <w:vAlign w:val="center"/>
          </w:tcPr>
          <w:p w14:paraId="79337332" w14:textId="77777777" w:rsidR="008B06E7" w:rsidRPr="003D6BF2" w:rsidDel="00EE17BA" w:rsidRDefault="008B06E7" w:rsidP="001D4E76">
            <w:pPr>
              <w:rPr>
                <w:del w:id="2936" w:author="Brown, Thomas" w:date="2018-12-27T15:00:00Z"/>
                <w:rFonts w:ascii="Garamond" w:eastAsia="Times New Roman" w:hAnsi="Garamond" w:cs="Times New Roman"/>
              </w:rPr>
            </w:pPr>
            <w:del w:id="2937" w:author="Brown, Thomas" w:date="2018-12-27T15:00:00Z">
              <w:r w:rsidRPr="003D6BF2" w:rsidDel="00EE17BA">
                <w:rPr>
                  <w:rFonts w:ascii="Garamond" w:eastAsia="Times New Roman" w:hAnsi="Garamond" w:cs="Times New Roman"/>
                </w:rPr>
                <w:delText>Employed Q2 Post Exit - DW</w:delText>
              </w:r>
            </w:del>
          </w:p>
        </w:tc>
        <w:tc>
          <w:tcPr>
            <w:tcW w:w="1152" w:type="dxa"/>
            <w:shd w:val="clear" w:color="auto" w:fill="auto"/>
          </w:tcPr>
          <w:p w14:paraId="45D74105" w14:textId="77777777" w:rsidR="008B06E7" w:rsidRPr="008B06E7" w:rsidDel="00EE17BA" w:rsidRDefault="008B06E7" w:rsidP="008B06E7">
            <w:pPr>
              <w:jc w:val="center"/>
              <w:rPr>
                <w:del w:id="2938" w:author="Brown, Thomas" w:date="2018-12-27T15:00:00Z"/>
                <w:rFonts w:ascii="Garamond" w:hAnsi="Garamond"/>
              </w:rPr>
            </w:pPr>
            <w:del w:id="2939" w:author="Brown, Thomas" w:date="2018-12-27T15:00:00Z">
              <w:r w:rsidRPr="008B06E7" w:rsidDel="00EE17BA">
                <w:rPr>
                  <w:rFonts w:ascii="Garamond" w:hAnsi="Garamond"/>
                </w:rPr>
                <w:delText>81.3%</w:delText>
              </w:r>
            </w:del>
          </w:p>
        </w:tc>
      </w:tr>
      <w:tr w:rsidR="008B06E7" w:rsidRPr="003D6BF2" w:rsidDel="00EE17BA" w14:paraId="3FF1E3D3" w14:textId="77777777">
        <w:trPr>
          <w:trHeight w:val="315"/>
          <w:del w:id="2940" w:author="Brown, Thomas" w:date="2018-12-27T15:00:00Z"/>
        </w:trPr>
        <w:tc>
          <w:tcPr>
            <w:tcW w:w="1700" w:type="dxa"/>
            <w:vMerge/>
            <w:shd w:val="clear" w:color="auto" w:fill="B3D6E3" w:themeFill="accent6"/>
            <w:vAlign w:val="center"/>
          </w:tcPr>
          <w:p w14:paraId="35414BE4" w14:textId="77777777" w:rsidR="008B06E7" w:rsidRPr="003D6BF2" w:rsidDel="00EE17BA" w:rsidRDefault="008B06E7" w:rsidP="001D4E76">
            <w:pPr>
              <w:rPr>
                <w:del w:id="2941"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25094491" w14:textId="77777777" w:rsidR="008B06E7" w:rsidRPr="003D6BF2" w:rsidDel="00EE17BA" w:rsidRDefault="008B06E7" w:rsidP="001D4E76">
            <w:pPr>
              <w:rPr>
                <w:del w:id="2942" w:author="Brown, Thomas" w:date="2018-12-27T15:00:00Z"/>
                <w:rFonts w:ascii="Garamond" w:eastAsia="Times New Roman" w:hAnsi="Garamond" w:cs="Times New Roman"/>
              </w:rPr>
            </w:pPr>
            <w:del w:id="2943" w:author="Brown, Thomas" w:date="2018-12-27T15:00:00Z">
              <w:r w:rsidRPr="003D6BF2" w:rsidDel="00EE17BA">
                <w:rPr>
                  <w:rFonts w:ascii="Garamond" w:eastAsia="Times New Roman" w:hAnsi="Garamond" w:cs="Times New Roman"/>
                </w:rPr>
                <w:delText>Employed Q2 Post Exit - Youth</w:delText>
              </w:r>
            </w:del>
          </w:p>
        </w:tc>
        <w:tc>
          <w:tcPr>
            <w:tcW w:w="1152" w:type="dxa"/>
            <w:shd w:val="clear" w:color="auto" w:fill="EFF6F9" w:themeFill="accent6" w:themeFillTint="33"/>
          </w:tcPr>
          <w:p w14:paraId="6F98473D" w14:textId="77777777" w:rsidR="008B06E7" w:rsidRPr="008B06E7" w:rsidDel="00EE17BA" w:rsidRDefault="008B06E7" w:rsidP="008B06E7">
            <w:pPr>
              <w:jc w:val="center"/>
              <w:rPr>
                <w:del w:id="2944" w:author="Brown, Thomas" w:date="2018-12-27T15:00:00Z"/>
                <w:rFonts w:ascii="Garamond" w:hAnsi="Garamond"/>
              </w:rPr>
            </w:pPr>
            <w:del w:id="2945" w:author="Brown, Thomas" w:date="2018-12-27T15:00:00Z">
              <w:r w:rsidRPr="008B06E7" w:rsidDel="00EE17BA">
                <w:rPr>
                  <w:rFonts w:ascii="Garamond" w:hAnsi="Garamond"/>
                </w:rPr>
                <w:delText>63.8%</w:delText>
              </w:r>
            </w:del>
          </w:p>
        </w:tc>
      </w:tr>
      <w:tr w:rsidR="008B06E7" w:rsidRPr="003D6BF2" w:rsidDel="00EE17BA" w14:paraId="04D1E601" w14:textId="77777777">
        <w:trPr>
          <w:trHeight w:val="315"/>
          <w:del w:id="2946" w:author="Brown, Thomas" w:date="2018-12-27T15:00:00Z"/>
        </w:trPr>
        <w:tc>
          <w:tcPr>
            <w:tcW w:w="1700" w:type="dxa"/>
            <w:vMerge/>
            <w:shd w:val="clear" w:color="auto" w:fill="B3D6E3" w:themeFill="accent6"/>
            <w:vAlign w:val="center"/>
          </w:tcPr>
          <w:p w14:paraId="3DBDE873" w14:textId="77777777" w:rsidR="008B06E7" w:rsidRPr="003D6BF2" w:rsidDel="00EE17BA" w:rsidRDefault="008B06E7" w:rsidP="001D4E76">
            <w:pPr>
              <w:rPr>
                <w:del w:id="2947" w:author="Brown, Thomas" w:date="2018-12-27T15:00:00Z"/>
                <w:rFonts w:ascii="Garamond" w:eastAsia="Times New Roman" w:hAnsi="Garamond" w:cs="Times New Roman"/>
                <w:b/>
                <w:bCs/>
                <w:color w:val="000000"/>
              </w:rPr>
            </w:pPr>
          </w:p>
        </w:tc>
        <w:tc>
          <w:tcPr>
            <w:tcW w:w="7290" w:type="dxa"/>
            <w:shd w:val="clear" w:color="auto" w:fill="auto"/>
            <w:vAlign w:val="center"/>
          </w:tcPr>
          <w:p w14:paraId="398B529A" w14:textId="77777777" w:rsidR="008B06E7" w:rsidRPr="003D6BF2" w:rsidDel="00EE17BA" w:rsidRDefault="008B06E7" w:rsidP="001D4E76">
            <w:pPr>
              <w:rPr>
                <w:del w:id="2948" w:author="Brown, Thomas" w:date="2018-12-27T15:00:00Z"/>
                <w:rFonts w:ascii="Garamond" w:eastAsia="Times New Roman" w:hAnsi="Garamond" w:cs="Times New Roman"/>
              </w:rPr>
            </w:pPr>
            <w:del w:id="2949" w:author="Brown, Thomas" w:date="2018-12-27T15:00:00Z">
              <w:r w:rsidRPr="003D6BF2" w:rsidDel="00EE17BA">
                <w:rPr>
                  <w:rFonts w:ascii="Garamond" w:eastAsia="Times New Roman" w:hAnsi="Garamond" w:cs="Times New Roman"/>
                </w:rPr>
                <w:delText>Employed Q4 Post Exit - Adult</w:delText>
              </w:r>
            </w:del>
          </w:p>
        </w:tc>
        <w:tc>
          <w:tcPr>
            <w:tcW w:w="1152" w:type="dxa"/>
            <w:shd w:val="clear" w:color="auto" w:fill="auto"/>
          </w:tcPr>
          <w:p w14:paraId="30ECBB15" w14:textId="77777777" w:rsidR="008B06E7" w:rsidRPr="008B06E7" w:rsidDel="00EE17BA" w:rsidRDefault="008B06E7" w:rsidP="008B06E7">
            <w:pPr>
              <w:jc w:val="center"/>
              <w:rPr>
                <w:del w:id="2950" w:author="Brown, Thomas" w:date="2018-12-27T15:00:00Z"/>
                <w:rFonts w:ascii="Garamond" w:hAnsi="Garamond"/>
              </w:rPr>
            </w:pPr>
            <w:del w:id="2951" w:author="Brown, Thomas" w:date="2018-12-27T15:00:00Z">
              <w:r w:rsidRPr="008B06E7" w:rsidDel="00EE17BA">
                <w:rPr>
                  <w:rFonts w:ascii="Garamond" w:hAnsi="Garamond"/>
                </w:rPr>
                <w:delText>71.5%</w:delText>
              </w:r>
            </w:del>
          </w:p>
        </w:tc>
      </w:tr>
      <w:tr w:rsidR="008B06E7" w:rsidRPr="003D6BF2" w:rsidDel="00EE17BA" w14:paraId="64AB35F8" w14:textId="77777777">
        <w:trPr>
          <w:trHeight w:val="315"/>
          <w:del w:id="2952" w:author="Brown, Thomas" w:date="2018-12-27T15:00:00Z"/>
        </w:trPr>
        <w:tc>
          <w:tcPr>
            <w:tcW w:w="1700" w:type="dxa"/>
            <w:vMerge/>
            <w:shd w:val="clear" w:color="auto" w:fill="B3D6E3" w:themeFill="accent6"/>
            <w:vAlign w:val="center"/>
          </w:tcPr>
          <w:p w14:paraId="037171E2" w14:textId="77777777" w:rsidR="008B06E7" w:rsidRPr="003D6BF2" w:rsidDel="00EE17BA" w:rsidRDefault="008B06E7" w:rsidP="001D4E76">
            <w:pPr>
              <w:rPr>
                <w:del w:id="2953"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322AA373" w14:textId="77777777" w:rsidR="008B06E7" w:rsidRPr="003D6BF2" w:rsidDel="00EE17BA" w:rsidRDefault="008B06E7" w:rsidP="001D4E76">
            <w:pPr>
              <w:rPr>
                <w:del w:id="2954" w:author="Brown, Thomas" w:date="2018-12-27T15:00:00Z"/>
                <w:rFonts w:ascii="Garamond" w:eastAsia="Times New Roman" w:hAnsi="Garamond" w:cs="Times New Roman"/>
              </w:rPr>
            </w:pPr>
            <w:del w:id="2955" w:author="Brown, Thomas" w:date="2018-12-27T15:00:00Z">
              <w:r w:rsidRPr="003D6BF2" w:rsidDel="00EE17BA">
                <w:rPr>
                  <w:rFonts w:ascii="Garamond" w:eastAsia="Times New Roman" w:hAnsi="Garamond" w:cs="Times New Roman"/>
                </w:rPr>
                <w:delText>Employed Q4 Post Exit - DW</w:delText>
              </w:r>
            </w:del>
          </w:p>
        </w:tc>
        <w:tc>
          <w:tcPr>
            <w:tcW w:w="1152" w:type="dxa"/>
            <w:shd w:val="clear" w:color="auto" w:fill="EFF6F9" w:themeFill="accent6" w:themeFillTint="33"/>
          </w:tcPr>
          <w:p w14:paraId="28CD3D08" w14:textId="77777777" w:rsidR="008B06E7" w:rsidRPr="008B06E7" w:rsidDel="00EE17BA" w:rsidRDefault="008B06E7" w:rsidP="008B06E7">
            <w:pPr>
              <w:jc w:val="center"/>
              <w:rPr>
                <w:del w:id="2956" w:author="Brown, Thomas" w:date="2018-12-27T15:00:00Z"/>
                <w:rFonts w:ascii="Garamond" w:hAnsi="Garamond"/>
              </w:rPr>
            </w:pPr>
            <w:del w:id="2957" w:author="Brown, Thomas" w:date="2018-12-27T15:00:00Z">
              <w:r w:rsidRPr="008B06E7" w:rsidDel="00EE17BA">
                <w:rPr>
                  <w:rFonts w:ascii="Garamond" w:hAnsi="Garamond"/>
                </w:rPr>
                <w:delText>76.1%</w:delText>
              </w:r>
            </w:del>
          </w:p>
        </w:tc>
      </w:tr>
      <w:tr w:rsidR="008B06E7" w:rsidRPr="003D6BF2" w:rsidDel="00EE17BA" w14:paraId="45FD8EBD" w14:textId="77777777">
        <w:trPr>
          <w:trHeight w:val="315"/>
          <w:del w:id="2958" w:author="Brown, Thomas" w:date="2018-12-27T15:00:00Z"/>
        </w:trPr>
        <w:tc>
          <w:tcPr>
            <w:tcW w:w="1700" w:type="dxa"/>
            <w:vMerge/>
            <w:shd w:val="clear" w:color="auto" w:fill="B3D6E3" w:themeFill="accent6"/>
            <w:vAlign w:val="center"/>
          </w:tcPr>
          <w:p w14:paraId="174251AC" w14:textId="77777777" w:rsidR="008B06E7" w:rsidRPr="003D6BF2" w:rsidDel="00EE17BA" w:rsidRDefault="008B06E7" w:rsidP="001D4E76">
            <w:pPr>
              <w:rPr>
                <w:del w:id="2959" w:author="Brown, Thomas" w:date="2018-12-27T15:00:00Z"/>
                <w:rFonts w:ascii="Garamond" w:eastAsia="Times New Roman" w:hAnsi="Garamond" w:cs="Times New Roman"/>
                <w:b/>
                <w:bCs/>
                <w:color w:val="000000"/>
              </w:rPr>
            </w:pPr>
          </w:p>
        </w:tc>
        <w:tc>
          <w:tcPr>
            <w:tcW w:w="7290" w:type="dxa"/>
            <w:shd w:val="clear" w:color="auto" w:fill="auto"/>
            <w:vAlign w:val="center"/>
          </w:tcPr>
          <w:p w14:paraId="66440082" w14:textId="77777777" w:rsidR="008B06E7" w:rsidRPr="003D6BF2" w:rsidDel="00EE17BA" w:rsidRDefault="008B06E7" w:rsidP="001D4E76">
            <w:pPr>
              <w:rPr>
                <w:del w:id="2960" w:author="Brown, Thomas" w:date="2018-12-27T15:00:00Z"/>
                <w:rFonts w:ascii="Garamond" w:eastAsia="Times New Roman" w:hAnsi="Garamond" w:cs="Times New Roman"/>
              </w:rPr>
            </w:pPr>
            <w:del w:id="2961" w:author="Brown, Thomas" w:date="2018-12-27T15:00:00Z">
              <w:r w:rsidRPr="003D6BF2" w:rsidDel="00EE17BA">
                <w:rPr>
                  <w:rFonts w:ascii="Garamond" w:eastAsia="Times New Roman" w:hAnsi="Garamond" w:cs="Times New Roman"/>
                </w:rPr>
                <w:delText>Employed Q4 Post Exit - Youth</w:delText>
              </w:r>
            </w:del>
          </w:p>
        </w:tc>
        <w:tc>
          <w:tcPr>
            <w:tcW w:w="1152" w:type="dxa"/>
            <w:shd w:val="clear" w:color="auto" w:fill="auto"/>
          </w:tcPr>
          <w:p w14:paraId="59D470F0" w14:textId="77777777" w:rsidR="008B06E7" w:rsidRPr="008B06E7" w:rsidDel="00EE17BA" w:rsidRDefault="008B06E7" w:rsidP="008B06E7">
            <w:pPr>
              <w:jc w:val="center"/>
              <w:rPr>
                <w:del w:id="2962" w:author="Brown, Thomas" w:date="2018-12-27T15:00:00Z"/>
                <w:rFonts w:ascii="Garamond" w:hAnsi="Garamond"/>
              </w:rPr>
            </w:pPr>
            <w:del w:id="2963" w:author="Brown, Thomas" w:date="2018-12-27T15:00:00Z">
              <w:r w:rsidRPr="008B06E7" w:rsidDel="00EE17BA">
                <w:rPr>
                  <w:rFonts w:ascii="Garamond" w:hAnsi="Garamond"/>
                </w:rPr>
                <w:delText>67.7%</w:delText>
              </w:r>
            </w:del>
          </w:p>
        </w:tc>
      </w:tr>
      <w:tr w:rsidR="008B06E7" w:rsidRPr="003D6BF2" w:rsidDel="00EE17BA" w14:paraId="4C8E6AF0" w14:textId="77777777">
        <w:trPr>
          <w:trHeight w:val="315"/>
          <w:del w:id="2964" w:author="Brown, Thomas" w:date="2018-12-27T15:00:00Z"/>
        </w:trPr>
        <w:tc>
          <w:tcPr>
            <w:tcW w:w="1700" w:type="dxa"/>
            <w:vMerge/>
            <w:shd w:val="clear" w:color="auto" w:fill="B3D6E3" w:themeFill="accent6"/>
            <w:vAlign w:val="center"/>
          </w:tcPr>
          <w:p w14:paraId="2B59C38D" w14:textId="77777777" w:rsidR="008B06E7" w:rsidRPr="003D6BF2" w:rsidDel="00EE17BA" w:rsidRDefault="008B06E7" w:rsidP="001D4E76">
            <w:pPr>
              <w:rPr>
                <w:del w:id="2965"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2DAFB85D" w14:textId="77777777" w:rsidR="008B06E7" w:rsidRPr="003D6BF2" w:rsidDel="00EE17BA" w:rsidRDefault="008B06E7" w:rsidP="001D4E76">
            <w:pPr>
              <w:rPr>
                <w:del w:id="2966" w:author="Brown, Thomas" w:date="2018-12-27T15:00:00Z"/>
                <w:rFonts w:ascii="Garamond" w:eastAsia="Times New Roman" w:hAnsi="Garamond" w:cs="Times New Roman"/>
              </w:rPr>
            </w:pPr>
            <w:del w:id="2967" w:author="Brown, Thomas" w:date="2018-12-27T15:00:00Z">
              <w:r w:rsidRPr="003D6BF2" w:rsidDel="00EE17BA">
                <w:rPr>
                  <w:rFonts w:ascii="Garamond" w:eastAsia="Times New Roman" w:hAnsi="Garamond" w:cs="Times New Roman"/>
                </w:rPr>
                <w:delText>Employed/Enrolled Q2 Post Exit - All Participants</w:delText>
              </w:r>
            </w:del>
          </w:p>
        </w:tc>
        <w:tc>
          <w:tcPr>
            <w:tcW w:w="1152" w:type="dxa"/>
            <w:shd w:val="clear" w:color="auto" w:fill="EFF6F9" w:themeFill="accent6" w:themeFillTint="33"/>
          </w:tcPr>
          <w:p w14:paraId="49408DD8" w14:textId="77777777" w:rsidR="008B06E7" w:rsidRPr="008B06E7" w:rsidDel="00EE17BA" w:rsidRDefault="008B06E7" w:rsidP="008B06E7">
            <w:pPr>
              <w:jc w:val="center"/>
              <w:rPr>
                <w:del w:id="2968" w:author="Brown, Thomas" w:date="2018-12-27T15:00:00Z"/>
                <w:rFonts w:ascii="Garamond" w:hAnsi="Garamond"/>
              </w:rPr>
            </w:pPr>
            <w:del w:id="2969" w:author="Brown, Thomas" w:date="2018-12-27T15:00:00Z">
              <w:r w:rsidRPr="008B06E7" w:rsidDel="00EE17BA">
                <w:rPr>
                  <w:rFonts w:ascii="Garamond" w:hAnsi="Garamond"/>
                </w:rPr>
                <w:delText>61.4%</w:delText>
              </w:r>
            </w:del>
          </w:p>
        </w:tc>
      </w:tr>
      <w:tr w:rsidR="008B06E7" w:rsidRPr="003D6BF2" w:rsidDel="00EE17BA" w14:paraId="762E16D4" w14:textId="77777777">
        <w:trPr>
          <w:trHeight w:val="315"/>
          <w:del w:id="2970" w:author="Brown, Thomas" w:date="2018-12-27T15:00:00Z"/>
        </w:trPr>
        <w:tc>
          <w:tcPr>
            <w:tcW w:w="1700" w:type="dxa"/>
            <w:vMerge/>
            <w:shd w:val="clear" w:color="auto" w:fill="B3D6E3" w:themeFill="accent6"/>
            <w:vAlign w:val="center"/>
          </w:tcPr>
          <w:p w14:paraId="0EA9605E" w14:textId="77777777" w:rsidR="008B06E7" w:rsidRPr="003D6BF2" w:rsidDel="00EE17BA" w:rsidRDefault="008B06E7" w:rsidP="001D4E76">
            <w:pPr>
              <w:rPr>
                <w:del w:id="2971" w:author="Brown, Thomas" w:date="2018-12-27T15:00:00Z"/>
                <w:rFonts w:ascii="Garamond" w:eastAsia="Times New Roman" w:hAnsi="Garamond" w:cs="Times New Roman"/>
                <w:b/>
                <w:bCs/>
                <w:color w:val="000000"/>
              </w:rPr>
            </w:pPr>
          </w:p>
        </w:tc>
        <w:tc>
          <w:tcPr>
            <w:tcW w:w="7290" w:type="dxa"/>
            <w:shd w:val="clear" w:color="auto" w:fill="auto"/>
            <w:vAlign w:val="center"/>
          </w:tcPr>
          <w:p w14:paraId="12E2AE33" w14:textId="77777777" w:rsidR="008B06E7" w:rsidRPr="003D6BF2" w:rsidDel="00EE17BA" w:rsidRDefault="008B06E7" w:rsidP="001D4E76">
            <w:pPr>
              <w:rPr>
                <w:del w:id="2972" w:author="Brown, Thomas" w:date="2018-12-27T15:00:00Z"/>
                <w:rFonts w:ascii="Garamond" w:eastAsia="Times New Roman" w:hAnsi="Garamond" w:cs="Times New Roman"/>
              </w:rPr>
            </w:pPr>
            <w:del w:id="2973" w:author="Brown, Thomas" w:date="2018-12-27T15:00:00Z">
              <w:r w:rsidRPr="003D6BF2" w:rsidDel="00EE17BA">
                <w:rPr>
                  <w:rFonts w:ascii="Garamond" w:eastAsia="Times New Roman" w:hAnsi="Garamond" w:cs="Times New Roman"/>
                </w:rPr>
                <w:delText>Employed/Enrolled Q2-Q4 Post Exit - All Participants</w:delText>
              </w:r>
            </w:del>
          </w:p>
        </w:tc>
        <w:tc>
          <w:tcPr>
            <w:tcW w:w="1152" w:type="dxa"/>
            <w:shd w:val="clear" w:color="auto" w:fill="auto"/>
          </w:tcPr>
          <w:p w14:paraId="1D4188E9" w14:textId="77777777" w:rsidR="008B06E7" w:rsidRPr="008B06E7" w:rsidDel="00EE17BA" w:rsidRDefault="008B06E7" w:rsidP="008B06E7">
            <w:pPr>
              <w:jc w:val="center"/>
              <w:rPr>
                <w:del w:id="2974" w:author="Brown, Thomas" w:date="2018-12-27T15:00:00Z"/>
                <w:rFonts w:ascii="Garamond" w:hAnsi="Garamond"/>
              </w:rPr>
            </w:pPr>
            <w:del w:id="2975" w:author="Brown, Thomas" w:date="2018-12-27T15:00:00Z">
              <w:r w:rsidRPr="008B06E7" w:rsidDel="00EE17BA">
                <w:rPr>
                  <w:rFonts w:ascii="Garamond" w:hAnsi="Garamond"/>
                </w:rPr>
                <w:delText>78.3%</w:delText>
              </w:r>
            </w:del>
          </w:p>
        </w:tc>
      </w:tr>
      <w:tr w:rsidR="008B06E7" w:rsidRPr="003D6BF2" w:rsidDel="00EE17BA" w14:paraId="101FCC30" w14:textId="77777777">
        <w:trPr>
          <w:trHeight w:val="315"/>
          <w:del w:id="2976" w:author="Brown, Thomas" w:date="2018-12-27T15:00:00Z"/>
        </w:trPr>
        <w:tc>
          <w:tcPr>
            <w:tcW w:w="1700" w:type="dxa"/>
            <w:vMerge/>
            <w:shd w:val="clear" w:color="auto" w:fill="B3D6E3" w:themeFill="accent6"/>
            <w:vAlign w:val="center"/>
          </w:tcPr>
          <w:p w14:paraId="612EA818" w14:textId="77777777" w:rsidR="008B06E7" w:rsidRPr="003D6BF2" w:rsidDel="00EE17BA" w:rsidRDefault="008B06E7" w:rsidP="001D4E76">
            <w:pPr>
              <w:rPr>
                <w:del w:id="2977"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55F37BE8" w14:textId="77777777" w:rsidR="008B06E7" w:rsidRPr="003D6BF2" w:rsidDel="00EE17BA" w:rsidRDefault="008B06E7" w:rsidP="001D4E76">
            <w:pPr>
              <w:rPr>
                <w:del w:id="2978" w:author="Brown, Thomas" w:date="2018-12-27T15:00:00Z"/>
                <w:rFonts w:ascii="Garamond" w:eastAsia="Times New Roman" w:hAnsi="Garamond" w:cs="Times New Roman"/>
              </w:rPr>
            </w:pPr>
            <w:del w:id="2979" w:author="Brown, Thomas" w:date="2018-12-27T15:00:00Z">
              <w:r w:rsidRPr="003D6BF2" w:rsidDel="00EE17BA">
                <w:rPr>
                  <w:rFonts w:ascii="Garamond" w:eastAsia="Times New Roman" w:hAnsi="Garamond" w:cs="Times New Roman"/>
                </w:rPr>
                <w:delText>Median Earnings Q2 Post Exit - Adult</w:delText>
              </w:r>
            </w:del>
          </w:p>
        </w:tc>
        <w:tc>
          <w:tcPr>
            <w:tcW w:w="1152" w:type="dxa"/>
            <w:shd w:val="clear" w:color="auto" w:fill="EFF6F9" w:themeFill="accent6" w:themeFillTint="33"/>
          </w:tcPr>
          <w:p w14:paraId="78E54F4A" w14:textId="77777777" w:rsidR="008B06E7" w:rsidRPr="008B06E7" w:rsidDel="00EE17BA" w:rsidRDefault="008B06E7" w:rsidP="008B06E7">
            <w:pPr>
              <w:jc w:val="center"/>
              <w:rPr>
                <w:del w:id="2980" w:author="Brown, Thomas" w:date="2018-12-27T15:00:00Z"/>
                <w:rFonts w:ascii="Garamond" w:hAnsi="Garamond"/>
              </w:rPr>
            </w:pPr>
            <w:del w:id="2981" w:author="Brown, Thomas" w:date="2018-12-27T15:00:00Z">
              <w:r w:rsidRPr="008B06E7" w:rsidDel="00EE17BA">
                <w:rPr>
                  <w:rFonts w:ascii="Garamond" w:hAnsi="Garamond"/>
                </w:rPr>
                <w:delText>$3,910</w:delText>
              </w:r>
            </w:del>
          </w:p>
        </w:tc>
      </w:tr>
      <w:tr w:rsidR="008B06E7" w:rsidRPr="003D6BF2" w:rsidDel="00EE17BA" w14:paraId="2F3B0332" w14:textId="77777777">
        <w:trPr>
          <w:trHeight w:val="315"/>
          <w:del w:id="2982" w:author="Brown, Thomas" w:date="2018-12-27T15:00:00Z"/>
        </w:trPr>
        <w:tc>
          <w:tcPr>
            <w:tcW w:w="1700" w:type="dxa"/>
            <w:vMerge/>
            <w:shd w:val="clear" w:color="auto" w:fill="B3D6E3" w:themeFill="accent6"/>
            <w:vAlign w:val="center"/>
          </w:tcPr>
          <w:p w14:paraId="2EE8FC1F" w14:textId="77777777" w:rsidR="008B06E7" w:rsidRPr="003D6BF2" w:rsidDel="00EE17BA" w:rsidRDefault="008B06E7" w:rsidP="001D4E76">
            <w:pPr>
              <w:rPr>
                <w:del w:id="2983" w:author="Brown, Thomas" w:date="2018-12-27T15:00:00Z"/>
                <w:rFonts w:ascii="Garamond" w:eastAsia="Times New Roman" w:hAnsi="Garamond" w:cs="Times New Roman"/>
                <w:b/>
                <w:bCs/>
                <w:color w:val="000000"/>
              </w:rPr>
            </w:pPr>
          </w:p>
        </w:tc>
        <w:tc>
          <w:tcPr>
            <w:tcW w:w="7290" w:type="dxa"/>
            <w:shd w:val="clear" w:color="auto" w:fill="auto"/>
            <w:vAlign w:val="center"/>
          </w:tcPr>
          <w:p w14:paraId="3B1CEAF5" w14:textId="77777777" w:rsidR="008B06E7" w:rsidRPr="003D6BF2" w:rsidDel="00EE17BA" w:rsidRDefault="008B06E7" w:rsidP="001D4E76">
            <w:pPr>
              <w:rPr>
                <w:del w:id="2984" w:author="Brown, Thomas" w:date="2018-12-27T15:00:00Z"/>
                <w:rFonts w:ascii="Garamond" w:eastAsia="Times New Roman" w:hAnsi="Garamond" w:cs="Times New Roman"/>
              </w:rPr>
            </w:pPr>
            <w:del w:id="2985" w:author="Brown, Thomas" w:date="2018-12-27T15:00:00Z">
              <w:r w:rsidRPr="003D6BF2" w:rsidDel="00EE17BA">
                <w:rPr>
                  <w:rFonts w:ascii="Garamond" w:eastAsia="Times New Roman" w:hAnsi="Garamond" w:cs="Times New Roman"/>
                </w:rPr>
                <w:delText>Median Earnings Q2 Post Exit - DW</w:delText>
              </w:r>
            </w:del>
          </w:p>
        </w:tc>
        <w:tc>
          <w:tcPr>
            <w:tcW w:w="1152" w:type="dxa"/>
            <w:shd w:val="clear" w:color="auto" w:fill="auto"/>
          </w:tcPr>
          <w:p w14:paraId="5F6E8D99" w14:textId="77777777" w:rsidR="008B06E7" w:rsidRPr="008B06E7" w:rsidDel="00EE17BA" w:rsidRDefault="008B06E7" w:rsidP="008B06E7">
            <w:pPr>
              <w:jc w:val="center"/>
              <w:rPr>
                <w:del w:id="2986" w:author="Brown, Thomas" w:date="2018-12-27T15:00:00Z"/>
                <w:rFonts w:ascii="Garamond" w:hAnsi="Garamond"/>
              </w:rPr>
            </w:pPr>
            <w:del w:id="2987" w:author="Brown, Thomas" w:date="2018-12-27T15:00:00Z">
              <w:r w:rsidRPr="008B06E7" w:rsidDel="00EE17BA">
                <w:rPr>
                  <w:rFonts w:ascii="Garamond" w:hAnsi="Garamond"/>
                </w:rPr>
                <w:delText>$6,980</w:delText>
              </w:r>
            </w:del>
          </w:p>
        </w:tc>
      </w:tr>
      <w:tr w:rsidR="008B06E7" w:rsidRPr="003D6BF2" w:rsidDel="00EE17BA" w14:paraId="456A3B86" w14:textId="77777777">
        <w:trPr>
          <w:trHeight w:val="315"/>
          <w:del w:id="2988" w:author="Brown, Thomas" w:date="2018-12-27T15:00:00Z"/>
        </w:trPr>
        <w:tc>
          <w:tcPr>
            <w:tcW w:w="1700" w:type="dxa"/>
            <w:vMerge/>
            <w:shd w:val="clear" w:color="auto" w:fill="B3D6E3" w:themeFill="accent6"/>
            <w:vAlign w:val="center"/>
          </w:tcPr>
          <w:p w14:paraId="05F65C20" w14:textId="77777777" w:rsidR="008B06E7" w:rsidRPr="003D6BF2" w:rsidDel="00EE17BA" w:rsidRDefault="008B06E7" w:rsidP="001D4E76">
            <w:pPr>
              <w:rPr>
                <w:del w:id="2989"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5738EBA0" w14:textId="77777777" w:rsidR="008B06E7" w:rsidRPr="003D6BF2" w:rsidDel="00EE17BA" w:rsidRDefault="008B06E7" w:rsidP="001D4E76">
            <w:pPr>
              <w:rPr>
                <w:del w:id="2990" w:author="Brown, Thomas" w:date="2018-12-27T15:00:00Z"/>
                <w:rFonts w:ascii="Garamond" w:eastAsia="Times New Roman" w:hAnsi="Garamond" w:cs="Times New Roman"/>
              </w:rPr>
            </w:pPr>
            <w:del w:id="2991" w:author="Brown, Thomas" w:date="2018-12-27T15:00:00Z">
              <w:r w:rsidRPr="003D6BF2" w:rsidDel="00EE17BA">
                <w:rPr>
                  <w:rFonts w:ascii="Garamond" w:eastAsia="Times New Roman" w:hAnsi="Garamond" w:cs="Times New Roman"/>
                </w:rPr>
                <w:delText>Median Earnings Q2 Post Exit - All Participants</w:delText>
              </w:r>
            </w:del>
          </w:p>
        </w:tc>
        <w:tc>
          <w:tcPr>
            <w:tcW w:w="1152" w:type="dxa"/>
            <w:shd w:val="clear" w:color="auto" w:fill="EFF6F9" w:themeFill="accent6" w:themeFillTint="33"/>
          </w:tcPr>
          <w:p w14:paraId="3DB43536" w14:textId="77777777" w:rsidR="008B06E7" w:rsidRPr="008B06E7" w:rsidDel="00EE17BA" w:rsidRDefault="008B06E7" w:rsidP="008B06E7">
            <w:pPr>
              <w:jc w:val="center"/>
              <w:rPr>
                <w:del w:id="2992" w:author="Brown, Thomas" w:date="2018-12-27T15:00:00Z"/>
                <w:rFonts w:ascii="Garamond" w:hAnsi="Garamond"/>
              </w:rPr>
            </w:pPr>
            <w:del w:id="2993" w:author="Brown, Thomas" w:date="2018-12-27T15:00:00Z">
              <w:r w:rsidRPr="008B06E7" w:rsidDel="00EE17BA">
                <w:rPr>
                  <w:rFonts w:ascii="Garamond" w:hAnsi="Garamond"/>
                </w:rPr>
                <w:delText>$4,080</w:delText>
              </w:r>
            </w:del>
          </w:p>
        </w:tc>
      </w:tr>
      <w:tr w:rsidR="008B06E7" w:rsidRPr="003D6BF2" w:rsidDel="00EE17BA" w14:paraId="297A5EDE" w14:textId="77777777">
        <w:trPr>
          <w:trHeight w:val="315"/>
          <w:del w:id="2994" w:author="Brown, Thomas" w:date="2018-12-27T15:00:00Z"/>
        </w:trPr>
        <w:tc>
          <w:tcPr>
            <w:tcW w:w="1700" w:type="dxa"/>
            <w:vMerge/>
            <w:shd w:val="clear" w:color="auto" w:fill="B3D6E3" w:themeFill="accent6"/>
            <w:vAlign w:val="center"/>
          </w:tcPr>
          <w:p w14:paraId="177A5488" w14:textId="77777777" w:rsidR="008B06E7" w:rsidRPr="003D6BF2" w:rsidDel="00EE17BA" w:rsidRDefault="008B06E7" w:rsidP="001D4E76">
            <w:pPr>
              <w:rPr>
                <w:del w:id="2995" w:author="Brown, Thomas" w:date="2018-12-27T15:00:00Z"/>
                <w:rFonts w:ascii="Garamond" w:eastAsia="Times New Roman" w:hAnsi="Garamond" w:cs="Times New Roman"/>
                <w:b/>
                <w:bCs/>
                <w:color w:val="000000"/>
              </w:rPr>
            </w:pPr>
          </w:p>
        </w:tc>
        <w:tc>
          <w:tcPr>
            <w:tcW w:w="7290" w:type="dxa"/>
            <w:shd w:val="clear" w:color="auto" w:fill="auto"/>
            <w:vAlign w:val="center"/>
          </w:tcPr>
          <w:p w14:paraId="4B099882" w14:textId="77777777" w:rsidR="008B06E7" w:rsidRPr="003D6BF2" w:rsidDel="00EE17BA" w:rsidRDefault="008B06E7" w:rsidP="001D4E76">
            <w:pPr>
              <w:rPr>
                <w:del w:id="2996" w:author="Brown, Thomas" w:date="2018-12-27T15:00:00Z"/>
                <w:rFonts w:ascii="Garamond" w:eastAsia="Times New Roman" w:hAnsi="Garamond" w:cs="Times New Roman"/>
              </w:rPr>
            </w:pPr>
            <w:del w:id="2997" w:author="Brown, Thomas" w:date="2018-12-27T15:00:00Z">
              <w:r w:rsidRPr="003D6BF2" w:rsidDel="00EE17BA">
                <w:rPr>
                  <w:rFonts w:ascii="Garamond" w:eastAsia="Times New Roman" w:hAnsi="Garamond" w:cs="Times New Roman"/>
                </w:rPr>
                <w:delText>Credential Rate - Adult</w:delText>
              </w:r>
            </w:del>
          </w:p>
        </w:tc>
        <w:tc>
          <w:tcPr>
            <w:tcW w:w="1152" w:type="dxa"/>
            <w:shd w:val="clear" w:color="auto" w:fill="auto"/>
          </w:tcPr>
          <w:p w14:paraId="4A2C886B" w14:textId="77777777" w:rsidR="008B06E7" w:rsidRPr="008B06E7" w:rsidDel="00EE17BA" w:rsidRDefault="008B06E7" w:rsidP="008B06E7">
            <w:pPr>
              <w:jc w:val="center"/>
              <w:rPr>
                <w:del w:id="2998" w:author="Brown, Thomas" w:date="2018-12-27T15:00:00Z"/>
                <w:rFonts w:ascii="Garamond" w:hAnsi="Garamond"/>
              </w:rPr>
            </w:pPr>
            <w:del w:id="2999" w:author="Brown, Thomas" w:date="2018-12-27T15:00:00Z">
              <w:r w:rsidRPr="008B06E7" w:rsidDel="00EE17BA">
                <w:rPr>
                  <w:rFonts w:ascii="Garamond" w:hAnsi="Garamond"/>
                </w:rPr>
                <w:delText>47.7%</w:delText>
              </w:r>
            </w:del>
          </w:p>
        </w:tc>
      </w:tr>
      <w:tr w:rsidR="008B06E7" w:rsidRPr="003D6BF2" w:rsidDel="00EE17BA" w14:paraId="69FCD58B" w14:textId="77777777">
        <w:trPr>
          <w:trHeight w:val="315"/>
          <w:del w:id="3000" w:author="Brown, Thomas" w:date="2018-12-27T15:00:00Z"/>
        </w:trPr>
        <w:tc>
          <w:tcPr>
            <w:tcW w:w="1700" w:type="dxa"/>
            <w:vMerge/>
            <w:shd w:val="clear" w:color="auto" w:fill="B3D6E3" w:themeFill="accent6"/>
            <w:vAlign w:val="center"/>
          </w:tcPr>
          <w:p w14:paraId="56963700" w14:textId="77777777" w:rsidR="008B06E7" w:rsidRPr="003D6BF2" w:rsidDel="00EE17BA" w:rsidRDefault="008B06E7" w:rsidP="001D4E76">
            <w:pPr>
              <w:rPr>
                <w:del w:id="3001"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5BC8D85C" w14:textId="77777777" w:rsidR="008B06E7" w:rsidRPr="003D6BF2" w:rsidDel="00EE17BA" w:rsidRDefault="008B06E7" w:rsidP="001D4E76">
            <w:pPr>
              <w:rPr>
                <w:del w:id="3002" w:author="Brown, Thomas" w:date="2018-12-27T15:00:00Z"/>
                <w:rFonts w:ascii="Garamond" w:eastAsia="Times New Roman" w:hAnsi="Garamond" w:cs="Times New Roman"/>
              </w:rPr>
            </w:pPr>
            <w:del w:id="3003" w:author="Brown, Thomas" w:date="2018-12-27T15:00:00Z">
              <w:r w:rsidRPr="003D6BF2" w:rsidDel="00EE17BA">
                <w:rPr>
                  <w:rFonts w:ascii="Garamond" w:eastAsia="Times New Roman" w:hAnsi="Garamond" w:cs="Times New Roman"/>
                </w:rPr>
                <w:delText>Credential Rate - DW</w:delText>
              </w:r>
            </w:del>
          </w:p>
        </w:tc>
        <w:tc>
          <w:tcPr>
            <w:tcW w:w="1152" w:type="dxa"/>
            <w:shd w:val="clear" w:color="auto" w:fill="EFF6F9" w:themeFill="accent6" w:themeFillTint="33"/>
          </w:tcPr>
          <w:p w14:paraId="432127B3" w14:textId="77777777" w:rsidR="008B06E7" w:rsidRPr="008B06E7" w:rsidDel="00EE17BA" w:rsidRDefault="008B06E7" w:rsidP="008B06E7">
            <w:pPr>
              <w:jc w:val="center"/>
              <w:rPr>
                <w:del w:id="3004" w:author="Brown, Thomas" w:date="2018-12-27T15:00:00Z"/>
                <w:rFonts w:ascii="Garamond" w:hAnsi="Garamond"/>
              </w:rPr>
            </w:pPr>
            <w:del w:id="3005" w:author="Brown, Thomas" w:date="2018-12-27T15:00:00Z">
              <w:r w:rsidRPr="008B06E7" w:rsidDel="00EE17BA">
                <w:rPr>
                  <w:rFonts w:ascii="Garamond" w:hAnsi="Garamond"/>
                </w:rPr>
                <w:delText>66.6%</w:delText>
              </w:r>
            </w:del>
          </w:p>
        </w:tc>
      </w:tr>
      <w:tr w:rsidR="008B06E7" w:rsidRPr="003D6BF2" w:rsidDel="00EE17BA" w14:paraId="4FE0C880" w14:textId="77777777">
        <w:trPr>
          <w:trHeight w:val="315"/>
          <w:del w:id="3006" w:author="Brown, Thomas" w:date="2018-12-27T15:00:00Z"/>
        </w:trPr>
        <w:tc>
          <w:tcPr>
            <w:tcW w:w="1700" w:type="dxa"/>
            <w:vMerge/>
            <w:shd w:val="clear" w:color="auto" w:fill="B3D6E3" w:themeFill="accent6"/>
            <w:vAlign w:val="center"/>
          </w:tcPr>
          <w:p w14:paraId="23991555" w14:textId="77777777" w:rsidR="008B06E7" w:rsidRPr="003D6BF2" w:rsidDel="00EE17BA" w:rsidRDefault="008B06E7" w:rsidP="001D4E76">
            <w:pPr>
              <w:rPr>
                <w:del w:id="3007" w:author="Brown, Thomas" w:date="2018-12-27T15:00:00Z"/>
                <w:rFonts w:ascii="Garamond" w:eastAsia="Times New Roman" w:hAnsi="Garamond" w:cs="Times New Roman"/>
                <w:b/>
                <w:bCs/>
                <w:color w:val="000000"/>
              </w:rPr>
            </w:pPr>
          </w:p>
        </w:tc>
        <w:tc>
          <w:tcPr>
            <w:tcW w:w="7290" w:type="dxa"/>
            <w:shd w:val="clear" w:color="auto" w:fill="auto"/>
            <w:vAlign w:val="center"/>
          </w:tcPr>
          <w:p w14:paraId="42D41D91" w14:textId="77777777" w:rsidR="008B06E7" w:rsidRPr="003D6BF2" w:rsidDel="00EE17BA" w:rsidRDefault="008B06E7" w:rsidP="001D4E76">
            <w:pPr>
              <w:rPr>
                <w:del w:id="3008" w:author="Brown, Thomas" w:date="2018-12-27T15:00:00Z"/>
                <w:rFonts w:ascii="Garamond" w:eastAsia="Times New Roman" w:hAnsi="Garamond" w:cs="Times New Roman"/>
              </w:rPr>
            </w:pPr>
            <w:del w:id="3009" w:author="Brown, Thomas" w:date="2018-12-27T15:00:00Z">
              <w:r w:rsidRPr="003D6BF2" w:rsidDel="00EE17BA">
                <w:rPr>
                  <w:rFonts w:ascii="Garamond" w:eastAsia="Times New Roman" w:hAnsi="Garamond" w:cs="Times New Roman"/>
                </w:rPr>
                <w:delText>Credential Rate - Youth</w:delText>
              </w:r>
            </w:del>
          </w:p>
        </w:tc>
        <w:tc>
          <w:tcPr>
            <w:tcW w:w="1152" w:type="dxa"/>
            <w:shd w:val="clear" w:color="auto" w:fill="auto"/>
          </w:tcPr>
          <w:p w14:paraId="5E7F2CA6" w14:textId="77777777" w:rsidR="008B06E7" w:rsidRPr="008B06E7" w:rsidDel="00EE17BA" w:rsidRDefault="008B06E7" w:rsidP="008B06E7">
            <w:pPr>
              <w:jc w:val="center"/>
              <w:rPr>
                <w:del w:id="3010" w:author="Brown, Thomas" w:date="2018-12-27T15:00:00Z"/>
                <w:rFonts w:ascii="Garamond" w:hAnsi="Garamond"/>
              </w:rPr>
            </w:pPr>
            <w:del w:id="3011" w:author="Brown, Thomas" w:date="2018-12-27T15:00:00Z">
              <w:r w:rsidRPr="008B06E7" w:rsidDel="00EE17BA">
                <w:rPr>
                  <w:rFonts w:ascii="Garamond" w:hAnsi="Garamond"/>
                </w:rPr>
                <w:delText>41.7</w:delText>
              </w:r>
            </w:del>
          </w:p>
        </w:tc>
      </w:tr>
      <w:tr w:rsidR="008B06E7" w:rsidRPr="003D6BF2" w:rsidDel="00EE17BA" w14:paraId="6725C30C" w14:textId="77777777">
        <w:trPr>
          <w:trHeight w:val="315"/>
          <w:del w:id="3012" w:author="Brown, Thomas" w:date="2018-12-27T15:00:00Z"/>
        </w:trPr>
        <w:tc>
          <w:tcPr>
            <w:tcW w:w="1700" w:type="dxa"/>
            <w:vMerge/>
            <w:shd w:val="clear" w:color="auto" w:fill="B3D6E3" w:themeFill="accent6"/>
            <w:vAlign w:val="center"/>
          </w:tcPr>
          <w:p w14:paraId="7D78BB6D" w14:textId="77777777" w:rsidR="008B06E7" w:rsidRPr="003D6BF2" w:rsidDel="00EE17BA" w:rsidRDefault="008B06E7" w:rsidP="001D4E76">
            <w:pPr>
              <w:rPr>
                <w:del w:id="3013"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1BBB3824" w14:textId="77777777" w:rsidR="008B06E7" w:rsidRPr="003D6BF2" w:rsidDel="00EE17BA" w:rsidRDefault="008B06E7" w:rsidP="001D4E76">
            <w:pPr>
              <w:rPr>
                <w:del w:id="3014" w:author="Brown, Thomas" w:date="2018-12-27T15:00:00Z"/>
                <w:rFonts w:ascii="Garamond" w:eastAsia="Times New Roman" w:hAnsi="Garamond" w:cs="Times New Roman"/>
              </w:rPr>
            </w:pPr>
            <w:del w:id="3015" w:author="Brown, Thomas" w:date="2018-12-27T15:00:00Z">
              <w:r w:rsidRPr="003D6BF2" w:rsidDel="00EE17BA">
                <w:rPr>
                  <w:rFonts w:ascii="Garamond" w:eastAsia="Times New Roman" w:hAnsi="Garamond" w:cs="Times New Roman"/>
                </w:rPr>
                <w:delText>Credential Rate - All Participants</w:delText>
              </w:r>
            </w:del>
          </w:p>
        </w:tc>
        <w:tc>
          <w:tcPr>
            <w:tcW w:w="1152" w:type="dxa"/>
            <w:shd w:val="clear" w:color="auto" w:fill="EFF6F9" w:themeFill="accent6" w:themeFillTint="33"/>
          </w:tcPr>
          <w:p w14:paraId="78657426" w14:textId="77777777" w:rsidR="008B06E7" w:rsidRPr="008B06E7" w:rsidDel="00EE17BA" w:rsidRDefault="008B06E7" w:rsidP="008B06E7">
            <w:pPr>
              <w:jc w:val="center"/>
              <w:rPr>
                <w:del w:id="3016" w:author="Brown, Thomas" w:date="2018-12-27T15:00:00Z"/>
                <w:rFonts w:ascii="Garamond" w:hAnsi="Garamond"/>
              </w:rPr>
            </w:pPr>
            <w:del w:id="3017" w:author="Brown, Thomas" w:date="2018-12-27T15:00:00Z">
              <w:r w:rsidRPr="008B06E7" w:rsidDel="00EE17BA">
                <w:rPr>
                  <w:rFonts w:ascii="Garamond" w:hAnsi="Garamond"/>
                </w:rPr>
                <w:delText>N/A</w:delText>
              </w:r>
            </w:del>
          </w:p>
        </w:tc>
      </w:tr>
      <w:tr w:rsidR="00614799" w:rsidRPr="003D6BF2" w:rsidDel="00EE17BA" w14:paraId="7A369C74" w14:textId="77777777">
        <w:trPr>
          <w:trHeight w:val="315"/>
          <w:del w:id="3018" w:author="Brown, Thomas" w:date="2018-12-27T15:00:00Z"/>
        </w:trPr>
        <w:tc>
          <w:tcPr>
            <w:tcW w:w="1700" w:type="dxa"/>
            <w:vMerge/>
            <w:shd w:val="clear" w:color="auto" w:fill="B3D6E3" w:themeFill="accent6"/>
            <w:vAlign w:val="center"/>
          </w:tcPr>
          <w:p w14:paraId="2EB89D45" w14:textId="77777777" w:rsidR="00614799" w:rsidRPr="003D6BF2" w:rsidDel="00EE17BA" w:rsidRDefault="00614799" w:rsidP="001D4E76">
            <w:pPr>
              <w:rPr>
                <w:del w:id="3019" w:author="Brown, Thomas" w:date="2018-12-27T15:00:00Z"/>
                <w:rFonts w:ascii="Garamond" w:eastAsia="Times New Roman" w:hAnsi="Garamond" w:cs="Times New Roman"/>
                <w:b/>
                <w:bCs/>
                <w:color w:val="000000"/>
              </w:rPr>
            </w:pPr>
          </w:p>
        </w:tc>
        <w:tc>
          <w:tcPr>
            <w:tcW w:w="7290" w:type="dxa"/>
            <w:shd w:val="clear" w:color="auto" w:fill="auto"/>
            <w:vAlign w:val="center"/>
          </w:tcPr>
          <w:p w14:paraId="7B7627D8" w14:textId="77777777" w:rsidR="00614799" w:rsidRPr="003D6BF2" w:rsidDel="00EE17BA" w:rsidRDefault="00614799" w:rsidP="001D4E76">
            <w:pPr>
              <w:rPr>
                <w:del w:id="3020" w:author="Brown, Thomas" w:date="2018-12-27T15:00:00Z"/>
                <w:rFonts w:ascii="Garamond" w:eastAsia="Times New Roman" w:hAnsi="Garamond" w:cs="Times New Roman"/>
              </w:rPr>
            </w:pPr>
            <w:del w:id="3021" w:author="Brown, Thomas" w:date="2018-12-27T15:00:00Z">
              <w:r w:rsidRPr="003D6BF2" w:rsidDel="00EE17BA">
                <w:rPr>
                  <w:rFonts w:ascii="Garamond" w:eastAsia="Times New Roman" w:hAnsi="Garamond" w:cs="Times New Roman"/>
                </w:rPr>
                <w:delText>Claimant Reemployment w/in 10 Weeks</w:delText>
              </w:r>
            </w:del>
          </w:p>
        </w:tc>
        <w:tc>
          <w:tcPr>
            <w:tcW w:w="1152" w:type="dxa"/>
            <w:shd w:val="clear" w:color="auto" w:fill="auto"/>
            <w:vAlign w:val="center"/>
          </w:tcPr>
          <w:p w14:paraId="7EE38A1E" w14:textId="77777777" w:rsidR="00614799" w:rsidRPr="003D6BF2" w:rsidDel="00EE17BA" w:rsidRDefault="00614799" w:rsidP="001D4E76">
            <w:pPr>
              <w:jc w:val="center"/>
              <w:rPr>
                <w:del w:id="3022" w:author="Brown, Thomas" w:date="2018-12-27T15:00:00Z"/>
                <w:rFonts w:ascii="Garamond" w:eastAsia="Times New Roman" w:hAnsi="Garamond" w:cs="Times New Roman"/>
              </w:rPr>
            </w:pPr>
            <w:del w:id="3023" w:author="Brown, Thomas" w:date="2018-12-27T15:00:00Z">
              <w:r w:rsidRPr="003D6BF2" w:rsidDel="00EE17BA">
                <w:rPr>
                  <w:rFonts w:ascii="Garamond" w:eastAsia="Times New Roman" w:hAnsi="Garamond" w:cs="Times New Roman"/>
                </w:rPr>
                <w:delText>42.4%</w:delText>
              </w:r>
            </w:del>
          </w:p>
        </w:tc>
      </w:tr>
      <w:tr w:rsidR="00614799" w:rsidRPr="003D6BF2" w:rsidDel="00EE17BA" w14:paraId="589DDC24" w14:textId="77777777">
        <w:trPr>
          <w:trHeight w:val="315"/>
          <w:del w:id="3024" w:author="Brown, Thomas" w:date="2018-12-27T15:00:00Z"/>
        </w:trPr>
        <w:tc>
          <w:tcPr>
            <w:tcW w:w="1700" w:type="dxa"/>
            <w:vMerge/>
            <w:shd w:val="clear" w:color="auto" w:fill="B3D6E3" w:themeFill="accent6"/>
            <w:vAlign w:val="center"/>
          </w:tcPr>
          <w:p w14:paraId="1C1CFC36" w14:textId="77777777" w:rsidR="00614799" w:rsidRPr="003D6BF2" w:rsidDel="00EE17BA" w:rsidRDefault="00614799" w:rsidP="001D4E76">
            <w:pPr>
              <w:rPr>
                <w:del w:id="3025"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1F047704" w14:textId="77777777" w:rsidR="00614799" w:rsidRPr="003D6BF2" w:rsidDel="00EE17BA" w:rsidRDefault="00614799" w:rsidP="001D4E76">
            <w:pPr>
              <w:rPr>
                <w:del w:id="3026" w:author="Brown, Thomas" w:date="2018-12-27T15:00:00Z"/>
                <w:rFonts w:ascii="Garamond" w:eastAsia="Times New Roman" w:hAnsi="Garamond" w:cs="Times New Roman"/>
              </w:rPr>
            </w:pPr>
            <w:del w:id="3027" w:author="Brown, Thomas" w:date="2018-12-27T15:00:00Z">
              <w:r w:rsidRPr="003D6BF2" w:rsidDel="00EE17BA">
                <w:rPr>
                  <w:rFonts w:ascii="Garamond" w:eastAsia="Times New Roman" w:hAnsi="Garamond" w:cs="Times New Roman"/>
                </w:rPr>
                <w:delText>Average Kids Served Per Day - Discretionary At-Risk</w:delText>
              </w:r>
            </w:del>
          </w:p>
        </w:tc>
        <w:tc>
          <w:tcPr>
            <w:tcW w:w="1152" w:type="dxa"/>
            <w:shd w:val="clear" w:color="auto" w:fill="EFF6F9" w:themeFill="accent6" w:themeFillTint="33"/>
            <w:vAlign w:val="center"/>
          </w:tcPr>
          <w:p w14:paraId="09568E4D" w14:textId="77777777" w:rsidR="00614799" w:rsidRPr="003D6BF2" w:rsidDel="00EE17BA" w:rsidRDefault="00614799" w:rsidP="001D4E76">
            <w:pPr>
              <w:jc w:val="center"/>
              <w:rPr>
                <w:del w:id="3028" w:author="Brown, Thomas" w:date="2018-12-27T15:00:00Z"/>
                <w:rFonts w:ascii="Garamond" w:eastAsia="Times New Roman" w:hAnsi="Garamond" w:cs="Times New Roman"/>
              </w:rPr>
            </w:pPr>
            <w:del w:id="3029" w:author="Brown, Thomas" w:date="2018-12-27T15:00:00Z">
              <w:r w:rsidRPr="003D6BF2" w:rsidDel="00EE17BA">
                <w:rPr>
                  <w:rFonts w:ascii="Garamond" w:eastAsia="Times New Roman" w:hAnsi="Garamond" w:cs="Times New Roman"/>
                </w:rPr>
                <w:delText> 21,465</w:delText>
              </w:r>
            </w:del>
          </w:p>
        </w:tc>
      </w:tr>
      <w:tr w:rsidR="00614799" w:rsidRPr="003D6BF2" w:rsidDel="00EE17BA" w14:paraId="6A02CB63" w14:textId="77777777">
        <w:trPr>
          <w:trHeight w:val="330"/>
          <w:del w:id="3030" w:author="Brown, Thomas" w:date="2018-12-27T15:00:00Z"/>
        </w:trPr>
        <w:tc>
          <w:tcPr>
            <w:tcW w:w="1700" w:type="dxa"/>
            <w:vMerge/>
            <w:shd w:val="clear" w:color="auto" w:fill="B3D6E3" w:themeFill="accent6"/>
            <w:vAlign w:val="center"/>
          </w:tcPr>
          <w:p w14:paraId="3B132573" w14:textId="77777777" w:rsidR="00614799" w:rsidRPr="003D6BF2" w:rsidDel="00EE17BA" w:rsidRDefault="00614799" w:rsidP="001D4E76">
            <w:pPr>
              <w:rPr>
                <w:del w:id="3031" w:author="Brown, Thomas" w:date="2018-12-27T15:00:00Z"/>
                <w:rFonts w:ascii="Garamond" w:eastAsia="Times New Roman" w:hAnsi="Garamond" w:cs="Times New Roman"/>
                <w:b/>
                <w:bCs/>
                <w:color w:val="000000"/>
              </w:rPr>
            </w:pPr>
          </w:p>
        </w:tc>
        <w:tc>
          <w:tcPr>
            <w:tcW w:w="7290" w:type="dxa"/>
            <w:shd w:val="clear" w:color="auto" w:fill="auto"/>
            <w:vAlign w:val="center"/>
          </w:tcPr>
          <w:p w14:paraId="6890747B" w14:textId="77777777" w:rsidR="00614799" w:rsidRPr="003D6BF2" w:rsidDel="00EE17BA" w:rsidRDefault="00614799" w:rsidP="001D4E76">
            <w:pPr>
              <w:rPr>
                <w:del w:id="3032" w:author="Brown, Thomas" w:date="2018-12-27T15:00:00Z"/>
                <w:rFonts w:ascii="Garamond" w:eastAsia="Times New Roman" w:hAnsi="Garamond" w:cs="Times New Roman"/>
              </w:rPr>
            </w:pPr>
            <w:del w:id="3033" w:author="Brown, Thomas" w:date="2018-12-27T15:00:00Z">
              <w:r w:rsidRPr="003D6BF2" w:rsidDel="00EE17BA">
                <w:rPr>
                  <w:rFonts w:ascii="Garamond" w:eastAsia="Times New Roman" w:hAnsi="Garamond" w:cs="Times New Roman"/>
                </w:rPr>
                <w:delText xml:space="preserve">Choices Full Work Rate (Oct. 2016 - Sept. 2017)   </w:delText>
              </w:r>
            </w:del>
          </w:p>
        </w:tc>
        <w:tc>
          <w:tcPr>
            <w:tcW w:w="1152" w:type="dxa"/>
            <w:shd w:val="clear" w:color="auto" w:fill="auto"/>
            <w:vAlign w:val="center"/>
          </w:tcPr>
          <w:p w14:paraId="08D18C5F" w14:textId="77777777" w:rsidR="00614799" w:rsidRPr="003D6BF2" w:rsidDel="00EE17BA" w:rsidRDefault="00614799" w:rsidP="001D4E76">
            <w:pPr>
              <w:jc w:val="center"/>
              <w:rPr>
                <w:del w:id="3034" w:author="Brown, Thomas" w:date="2018-12-27T15:00:00Z"/>
                <w:rFonts w:ascii="Garamond" w:eastAsia="Times New Roman" w:hAnsi="Garamond" w:cs="Times New Roman"/>
              </w:rPr>
            </w:pPr>
            <w:del w:id="3035" w:author="Brown, Thomas" w:date="2018-12-27T15:00:00Z">
              <w:r w:rsidRPr="003D6BF2" w:rsidDel="00EE17BA">
                <w:rPr>
                  <w:rFonts w:ascii="Garamond" w:eastAsia="Times New Roman" w:hAnsi="Garamond" w:cs="Times New Roman"/>
                </w:rPr>
                <w:delText>50.0%</w:delText>
              </w:r>
            </w:del>
          </w:p>
        </w:tc>
      </w:tr>
    </w:tbl>
    <w:p w14:paraId="08417B9F" w14:textId="77777777" w:rsidR="001D4E76" w:rsidRPr="003D6BF2" w:rsidDel="00EE17BA" w:rsidRDefault="001D4E76" w:rsidP="001D4E76">
      <w:pPr>
        <w:rPr>
          <w:del w:id="3036" w:author="Brown, Thomas" w:date="2018-12-27T15:00:00Z"/>
          <w:rFonts w:ascii="Garamond" w:hAnsi="Garamond"/>
        </w:rPr>
      </w:pPr>
    </w:p>
    <w:p w14:paraId="53303064" w14:textId="77777777" w:rsidR="00710935" w:rsidDel="00EE17BA" w:rsidRDefault="00710935">
      <w:pPr>
        <w:rPr>
          <w:del w:id="3037" w:author="Brown, Thomas" w:date="2018-12-27T15:00:00Z"/>
          <w:rFonts w:ascii="Garamond" w:hAnsi="Garamond"/>
        </w:rPr>
      </w:pPr>
      <w:del w:id="3038" w:author="Brown, Thomas" w:date="2018-12-27T15:00:00Z">
        <w:r w:rsidDel="00EE17BA">
          <w:rPr>
            <w:rFonts w:ascii="Garamond" w:hAnsi="Garamond"/>
          </w:rPr>
          <w:br w:type="page"/>
        </w:r>
      </w:del>
    </w:p>
    <w:p w14:paraId="7ABD5DEB" w14:textId="77777777" w:rsidR="001D4E76" w:rsidRPr="003D6BF2" w:rsidDel="00EE17BA" w:rsidRDefault="001D4E76" w:rsidP="001D4E76">
      <w:pPr>
        <w:rPr>
          <w:del w:id="3039" w:author="Brown, Thomas" w:date="2018-12-27T15:00:00Z"/>
          <w:rFonts w:ascii="Garamond" w:hAnsi="Garamond"/>
        </w:rPr>
      </w:pPr>
      <w:del w:id="3040" w:author="Brown, Thomas" w:date="2018-12-27T15:00:00Z">
        <w:r w:rsidRPr="003D6BF2" w:rsidDel="00EE17BA">
          <w:rPr>
            <w:rFonts w:ascii="Garamond" w:hAnsi="Garamond"/>
          </w:rPr>
          <w:delText>We also track the following measures:</w:delText>
        </w:r>
        <w:r w:rsidRPr="003D6BF2" w:rsidDel="00EE17BA">
          <w:rPr>
            <w:rFonts w:ascii="Garamond" w:hAnsi="Garamond"/>
          </w:rPr>
          <w:br/>
        </w:r>
      </w:del>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614799" w:rsidRPr="003D6BF2" w:rsidDel="00EE17BA" w14:paraId="4444A85C" w14:textId="77777777">
        <w:trPr>
          <w:trHeight w:val="295"/>
          <w:del w:id="3041" w:author="Brown, Thomas" w:date="2018-12-27T15:00:00Z"/>
        </w:trPr>
        <w:tc>
          <w:tcPr>
            <w:tcW w:w="1700" w:type="dxa"/>
            <w:vMerge w:val="restart"/>
            <w:shd w:val="clear" w:color="auto" w:fill="B3D6E3" w:themeFill="accent6"/>
            <w:vAlign w:val="center"/>
          </w:tcPr>
          <w:p w14:paraId="4DC8E84C" w14:textId="77777777" w:rsidR="00614799" w:rsidRPr="003D6BF2" w:rsidDel="00EE17BA" w:rsidRDefault="00614799" w:rsidP="001D4E76">
            <w:pPr>
              <w:jc w:val="center"/>
              <w:rPr>
                <w:del w:id="3042" w:author="Brown, Thomas" w:date="2018-12-27T15:00:00Z"/>
                <w:rFonts w:ascii="Garamond" w:eastAsia="Times New Roman" w:hAnsi="Garamond" w:cs="Times New Roman"/>
                <w:b/>
                <w:bCs/>
              </w:rPr>
            </w:pPr>
            <w:del w:id="3043" w:author="Brown, Thomas" w:date="2018-12-27T15:00:00Z">
              <w:r w:rsidRPr="003D6BF2" w:rsidDel="00EE17BA">
                <w:rPr>
                  <w:rFonts w:ascii="Garamond" w:eastAsia="Times New Roman" w:hAnsi="Garamond" w:cs="Times New Roman"/>
                  <w:b/>
                  <w:bCs/>
                </w:rPr>
                <w:delText> </w:delText>
              </w:r>
            </w:del>
          </w:p>
          <w:p w14:paraId="2F84830D" w14:textId="77777777" w:rsidR="00614799" w:rsidRPr="003D6BF2" w:rsidDel="00EE17BA" w:rsidRDefault="00614799" w:rsidP="001D4E76">
            <w:pPr>
              <w:jc w:val="center"/>
              <w:rPr>
                <w:del w:id="3044" w:author="Brown, Thomas" w:date="2018-12-27T15:00:00Z"/>
                <w:rFonts w:ascii="Garamond" w:eastAsia="Times New Roman" w:hAnsi="Garamond" w:cs="Times New Roman"/>
                <w:b/>
                <w:bCs/>
              </w:rPr>
            </w:pPr>
            <w:del w:id="3045" w:author="Brown, Thomas" w:date="2018-12-27T15:00:00Z">
              <w:r w:rsidRPr="003D6BF2" w:rsidDel="00EE17BA">
                <w:rPr>
                  <w:rFonts w:ascii="Garamond" w:eastAsia="Times New Roman" w:hAnsi="Garamond" w:cs="Times New Roman"/>
                  <w:b/>
                  <w:bCs/>
                  <w:color w:val="000000"/>
                </w:rPr>
                <w:delText>Tracked Measures</w:delText>
              </w:r>
            </w:del>
          </w:p>
        </w:tc>
        <w:tc>
          <w:tcPr>
            <w:tcW w:w="7290" w:type="dxa"/>
            <w:shd w:val="clear" w:color="auto" w:fill="EFF6F9" w:themeFill="accent6" w:themeFillTint="33"/>
            <w:vAlign w:val="center"/>
          </w:tcPr>
          <w:p w14:paraId="09A46297" w14:textId="77777777" w:rsidR="00614799" w:rsidRPr="003D6BF2" w:rsidDel="00EE17BA" w:rsidRDefault="00614799" w:rsidP="001D4E76">
            <w:pPr>
              <w:rPr>
                <w:del w:id="3046" w:author="Brown, Thomas" w:date="2018-12-27T15:00:00Z"/>
                <w:rFonts w:ascii="Garamond" w:eastAsia="Times New Roman" w:hAnsi="Garamond" w:cs="Times New Roman"/>
              </w:rPr>
            </w:pPr>
            <w:del w:id="3047" w:author="Brown, Thomas" w:date="2018-12-27T15:00:00Z">
              <w:r w:rsidRPr="003D6BF2" w:rsidDel="00EE17BA">
                <w:rPr>
                  <w:rFonts w:ascii="Garamond" w:eastAsia="Times New Roman" w:hAnsi="Garamond" w:cs="Times New Roman"/>
                </w:rPr>
                <w:delText>Total Customers Served</w:delText>
              </w:r>
            </w:del>
          </w:p>
        </w:tc>
        <w:tc>
          <w:tcPr>
            <w:tcW w:w="1152" w:type="dxa"/>
            <w:shd w:val="clear" w:color="auto" w:fill="EFF6F9" w:themeFill="accent6" w:themeFillTint="33"/>
            <w:vAlign w:val="center"/>
          </w:tcPr>
          <w:p w14:paraId="0266FEAB" w14:textId="77777777" w:rsidR="00614799" w:rsidRPr="003D6BF2" w:rsidDel="00EE17BA" w:rsidRDefault="00614799" w:rsidP="001D4E76">
            <w:pPr>
              <w:jc w:val="center"/>
              <w:rPr>
                <w:del w:id="3048" w:author="Brown, Thomas" w:date="2018-12-27T15:00:00Z"/>
                <w:rFonts w:ascii="Garamond" w:eastAsia="Times New Roman" w:hAnsi="Garamond" w:cs="Times New Roman"/>
              </w:rPr>
            </w:pPr>
            <w:del w:id="3049" w:author="Brown, Thomas" w:date="2018-12-27T15:00:00Z">
              <w:r w:rsidRPr="003D6BF2" w:rsidDel="00EE17BA">
                <w:rPr>
                  <w:rFonts w:ascii="Garamond" w:eastAsia="Times New Roman" w:hAnsi="Garamond" w:cs="Times New Roman"/>
                </w:rPr>
                <w:delText>26,235</w:delText>
              </w:r>
            </w:del>
          </w:p>
        </w:tc>
      </w:tr>
      <w:tr w:rsidR="00614799" w:rsidRPr="003D6BF2" w:rsidDel="00EE17BA" w14:paraId="25F8FBBC" w14:textId="77777777">
        <w:trPr>
          <w:trHeight w:val="315"/>
          <w:del w:id="3050" w:author="Brown, Thomas" w:date="2018-12-27T15:00:00Z"/>
        </w:trPr>
        <w:tc>
          <w:tcPr>
            <w:tcW w:w="1700" w:type="dxa"/>
            <w:vMerge/>
            <w:shd w:val="clear" w:color="auto" w:fill="B3D6E3" w:themeFill="accent6"/>
            <w:noWrap/>
            <w:vAlign w:val="center"/>
          </w:tcPr>
          <w:p w14:paraId="18FB9AC8" w14:textId="77777777" w:rsidR="00614799" w:rsidRPr="003D6BF2" w:rsidDel="00EE17BA" w:rsidRDefault="00614799" w:rsidP="001D4E76">
            <w:pPr>
              <w:jc w:val="center"/>
              <w:rPr>
                <w:del w:id="3051" w:author="Brown, Thomas" w:date="2018-12-27T15:00:00Z"/>
                <w:rFonts w:ascii="Garamond" w:eastAsia="Times New Roman" w:hAnsi="Garamond" w:cs="Times New Roman"/>
                <w:b/>
                <w:bCs/>
                <w:color w:val="000000"/>
              </w:rPr>
            </w:pPr>
          </w:p>
        </w:tc>
        <w:tc>
          <w:tcPr>
            <w:tcW w:w="7290" w:type="dxa"/>
            <w:shd w:val="clear" w:color="auto" w:fill="auto"/>
            <w:vAlign w:val="center"/>
          </w:tcPr>
          <w:p w14:paraId="076DAE78" w14:textId="77777777" w:rsidR="00614799" w:rsidRPr="003D6BF2" w:rsidDel="00EE17BA" w:rsidRDefault="00614799" w:rsidP="001D4E76">
            <w:pPr>
              <w:rPr>
                <w:del w:id="3052" w:author="Brown, Thomas" w:date="2018-12-27T15:00:00Z"/>
                <w:rFonts w:ascii="Garamond" w:eastAsia="Times New Roman" w:hAnsi="Garamond" w:cs="Times New Roman"/>
              </w:rPr>
            </w:pPr>
            <w:del w:id="3053" w:author="Brown, Thomas" w:date="2018-12-27T15:00:00Z">
              <w:r w:rsidRPr="003D6BF2" w:rsidDel="00EE17BA">
                <w:rPr>
                  <w:rFonts w:ascii="Garamond" w:eastAsia="Times New Roman" w:hAnsi="Garamond" w:cs="Times New Roman"/>
                </w:rPr>
                <w:delText>Average Monthly Traffic</w:delText>
              </w:r>
            </w:del>
          </w:p>
        </w:tc>
        <w:tc>
          <w:tcPr>
            <w:tcW w:w="1152" w:type="dxa"/>
            <w:shd w:val="clear" w:color="auto" w:fill="auto"/>
            <w:vAlign w:val="center"/>
          </w:tcPr>
          <w:p w14:paraId="15CAF3D5" w14:textId="77777777" w:rsidR="00614799" w:rsidRPr="003D6BF2" w:rsidDel="00EE17BA" w:rsidRDefault="00614799" w:rsidP="001D4E76">
            <w:pPr>
              <w:jc w:val="center"/>
              <w:rPr>
                <w:del w:id="3054" w:author="Brown, Thomas" w:date="2018-12-27T15:00:00Z"/>
                <w:rFonts w:ascii="Garamond" w:eastAsia="Times New Roman" w:hAnsi="Garamond" w:cs="Times New Roman"/>
              </w:rPr>
            </w:pPr>
            <w:del w:id="3055" w:author="Brown, Thomas" w:date="2018-12-27T15:00:00Z">
              <w:r w:rsidRPr="003D6BF2" w:rsidDel="00EE17BA">
                <w:rPr>
                  <w:rFonts w:ascii="Garamond" w:eastAsia="Times New Roman" w:hAnsi="Garamond" w:cs="Times New Roman"/>
                </w:rPr>
                <w:delText>22,000 </w:delText>
              </w:r>
            </w:del>
          </w:p>
        </w:tc>
      </w:tr>
      <w:tr w:rsidR="00614799" w:rsidRPr="003D6BF2" w:rsidDel="00EE17BA" w14:paraId="0558BB3E" w14:textId="77777777">
        <w:trPr>
          <w:trHeight w:val="315"/>
          <w:del w:id="3056" w:author="Brown, Thomas" w:date="2018-12-27T15:00:00Z"/>
        </w:trPr>
        <w:tc>
          <w:tcPr>
            <w:tcW w:w="1700" w:type="dxa"/>
            <w:vMerge/>
            <w:shd w:val="clear" w:color="auto" w:fill="B3D6E3" w:themeFill="accent6"/>
            <w:vAlign w:val="center"/>
          </w:tcPr>
          <w:p w14:paraId="5BDE2E77" w14:textId="77777777" w:rsidR="00614799" w:rsidRPr="003D6BF2" w:rsidDel="00EE17BA" w:rsidRDefault="00614799" w:rsidP="001D4E76">
            <w:pPr>
              <w:rPr>
                <w:del w:id="3057"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75A97CE5" w14:textId="77777777" w:rsidR="00614799" w:rsidRPr="003D6BF2" w:rsidDel="00EE17BA" w:rsidRDefault="00614799" w:rsidP="001D4E76">
            <w:pPr>
              <w:rPr>
                <w:del w:id="3058" w:author="Brown, Thomas" w:date="2018-12-27T15:00:00Z"/>
                <w:rFonts w:ascii="Garamond" w:eastAsia="Times New Roman" w:hAnsi="Garamond" w:cs="Times New Roman"/>
              </w:rPr>
            </w:pPr>
            <w:del w:id="3059" w:author="Brown, Thomas" w:date="2018-12-27T15:00:00Z">
              <w:r w:rsidRPr="003D6BF2" w:rsidDel="00EE17BA">
                <w:rPr>
                  <w:rFonts w:ascii="Garamond" w:eastAsia="Times New Roman" w:hAnsi="Garamond" w:cs="Times New Roman"/>
                </w:rPr>
                <w:delText>Job Openings Filled – Problems with State report prevents us from tracking this</w:delText>
              </w:r>
            </w:del>
          </w:p>
        </w:tc>
        <w:tc>
          <w:tcPr>
            <w:tcW w:w="1152" w:type="dxa"/>
            <w:shd w:val="clear" w:color="auto" w:fill="EFF6F9" w:themeFill="accent6" w:themeFillTint="33"/>
            <w:vAlign w:val="center"/>
          </w:tcPr>
          <w:p w14:paraId="02294C17" w14:textId="77777777" w:rsidR="00614799" w:rsidRPr="003D6BF2" w:rsidDel="00EE17BA" w:rsidRDefault="008B06E7" w:rsidP="008B06E7">
            <w:pPr>
              <w:jc w:val="center"/>
              <w:rPr>
                <w:del w:id="3060" w:author="Brown, Thomas" w:date="2018-12-27T15:00:00Z"/>
                <w:rFonts w:ascii="Garamond" w:eastAsia="Times New Roman" w:hAnsi="Garamond" w:cs="Times New Roman"/>
              </w:rPr>
            </w:pPr>
            <w:del w:id="3061" w:author="Brown, Thomas" w:date="2018-12-27T15:00:00Z">
              <w:r w:rsidDel="00EE17BA">
                <w:rPr>
                  <w:rFonts w:ascii="Garamond" w:eastAsia="Times New Roman" w:hAnsi="Garamond" w:cs="Times New Roman"/>
                </w:rPr>
                <w:delText>N/A</w:delText>
              </w:r>
            </w:del>
          </w:p>
        </w:tc>
      </w:tr>
      <w:tr w:rsidR="00614799" w:rsidRPr="003D6BF2" w:rsidDel="00EE17BA" w14:paraId="3A445371" w14:textId="77777777">
        <w:trPr>
          <w:trHeight w:val="315"/>
          <w:del w:id="3062" w:author="Brown, Thomas" w:date="2018-12-27T15:00:00Z"/>
        </w:trPr>
        <w:tc>
          <w:tcPr>
            <w:tcW w:w="1700" w:type="dxa"/>
            <w:vMerge/>
            <w:shd w:val="clear" w:color="auto" w:fill="B3D6E3" w:themeFill="accent6"/>
            <w:vAlign w:val="center"/>
          </w:tcPr>
          <w:p w14:paraId="3813E56F" w14:textId="77777777" w:rsidR="00614799" w:rsidRPr="003D6BF2" w:rsidDel="00EE17BA" w:rsidRDefault="00614799" w:rsidP="001D4E76">
            <w:pPr>
              <w:rPr>
                <w:del w:id="3063" w:author="Brown, Thomas" w:date="2018-12-27T15:00:00Z"/>
                <w:rFonts w:ascii="Garamond" w:eastAsia="Times New Roman" w:hAnsi="Garamond" w:cs="Times New Roman"/>
                <w:b/>
                <w:bCs/>
                <w:color w:val="000000"/>
              </w:rPr>
            </w:pPr>
          </w:p>
        </w:tc>
        <w:tc>
          <w:tcPr>
            <w:tcW w:w="7290" w:type="dxa"/>
            <w:shd w:val="clear" w:color="auto" w:fill="auto"/>
            <w:vAlign w:val="center"/>
          </w:tcPr>
          <w:p w14:paraId="6E55AEBA" w14:textId="77777777" w:rsidR="00614799" w:rsidRPr="003D6BF2" w:rsidDel="00EE17BA" w:rsidRDefault="00614799" w:rsidP="001D4E76">
            <w:pPr>
              <w:rPr>
                <w:del w:id="3064" w:author="Brown, Thomas" w:date="2018-12-27T15:00:00Z"/>
                <w:rFonts w:ascii="Garamond" w:eastAsia="Times New Roman" w:hAnsi="Garamond" w:cs="Times New Roman"/>
              </w:rPr>
            </w:pPr>
            <w:del w:id="3065" w:author="Brown, Thomas" w:date="2018-12-27T15:00:00Z">
              <w:r w:rsidRPr="003D6BF2" w:rsidDel="00EE17BA">
                <w:rPr>
                  <w:rFonts w:ascii="Garamond" w:eastAsia="Times New Roman" w:hAnsi="Garamond" w:cs="Times New Roman"/>
                </w:rPr>
                <w:delText>Job Postings Filled – Problems with State report prevents us from tracking this</w:delText>
              </w:r>
            </w:del>
          </w:p>
        </w:tc>
        <w:tc>
          <w:tcPr>
            <w:tcW w:w="1152" w:type="dxa"/>
            <w:shd w:val="clear" w:color="auto" w:fill="auto"/>
            <w:vAlign w:val="center"/>
          </w:tcPr>
          <w:p w14:paraId="681CF733" w14:textId="77777777" w:rsidR="00614799" w:rsidRPr="003D6BF2" w:rsidDel="00EE17BA" w:rsidRDefault="008B06E7" w:rsidP="001D4E76">
            <w:pPr>
              <w:jc w:val="center"/>
              <w:rPr>
                <w:del w:id="3066" w:author="Brown, Thomas" w:date="2018-12-27T15:00:00Z"/>
                <w:rFonts w:ascii="Garamond" w:eastAsia="Times New Roman" w:hAnsi="Garamond" w:cs="Times New Roman"/>
              </w:rPr>
            </w:pPr>
            <w:del w:id="3067" w:author="Brown, Thomas" w:date="2018-12-27T15:00:00Z">
              <w:r w:rsidDel="00EE17BA">
                <w:rPr>
                  <w:rFonts w:ascii="Garamond" w:eastAsia="Times New Roman" w:hAnsi="Garamond" w:cs="Times New Roman"/>
                </w:rPr>
                <w:delText>N/A</w:delText>
              </w:r>
              <w:r w:rsidR="00614799" w:rsidRPr="003D6BF2" w:rsidDel="00EE17BA">
                <w:rPr>
                  <w:rFonts w:ascii="Garamond" w:eastAsia="Times New Roman" w:hAnsi="Garamond" w:cs="Times New Roman"/>
                </w:rPr>
                <w:delText> </w:delText>
              </w:r>
            </w:del>
          </w:p>
        </w:tc>
      </w:tr>
      <w:tr w:rsidR="00614799" w:rsidRPr="003D6BF2" w:rsidDel="00EE17BA" w14:paraId="5280BADA" w14:textId="77777777">
        <w:trPr>
          <w:trHeight w:val="315"/>
          <w:del w:id="3068" w:author="Brown, Thomas" w:date="2018-12-27T15:00:00Z"/>
        </w:trPr>
        <w:tc>
          <w:tcPr>
            <w:tcW w:w="1700" w:type="dxa"/>
            <w:vMerge/>
            <w:shd w:val="clear" w:color="auto" w:fill="B3D6E3" w:themeFill="accent6"/>
            <w:vAlign w:val="center"/>
          </w:tcPr>
          <w:p w14:paraId="6A41EFD0" w14:textId="77777777" w:rsidR="00614799" w:rsidRPr="003D6BF2" w:rsidDel="00EE17BA" w:rsidRDefault="00614799" w:rsidP="001D4E76">
            <w:pPr>
              <w:rPr>
                <w:del w:id="3069"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7E99EFA0" w14:textId="77777777" w:rsidR="00614799" w:rsidRPr="003D6BF2" w:rsidDel="00EE17BA" w:rsidRDefault="00614799" w:rsidP="001D4E76">
            <w:pPr>
              <w:rPr>
                <w:del w:id="3070" w:author="Brown, Thomas" w:date="2018-12-27T15:00:00Z"/>
                <w:rFonts w:ascii="Garamond" w:eastAsia="Times New Roman" w:hAnsi="Garamond" w:cs="Times New Roman"/>
              </w:rPr>
            </w:pPr>
            <w:del w:id="3071" w:author="Brown, Thomas" w:date="2018-12-27T15:00:00Z">
              <w:r w:rsidRPr="003D6BF2" w:rsidDel="00EE17BA">
                <w:rPr>
                  <w:rFonts w:ascii="Garamond" w:eastAsia="Times New Roman" w:hAnsi="Garamond" w:cs="Times New Roman"/>
                </w:rPr>
                <w:delText>Customers Directly Placed</w:delText>
              </w:r>
            </w:del>
          </w:p>
        </w:tc>
        <w:tc>
          <w:tcPr>
            <w:tcW w:w="1152" w:type="dxa"/>
            <w:shd w:val="clear" w:color="auto" w:fill="EFF6F9" w:themeFill="accent6" w:themeFillTint="33"/>
            <w:vAlign w:val="center"/>
          </w:tcPr>
          <w:p w14:paraId="728AD0FF" w14:textId="77777777" w:rsidR="00614799" w:rsidRPr="003D6BF2" w:rsidDel="00EE17BA" w:rsidRDefault="00614799" w:rsidP="001D4E76">
            <w:pPr>
              <w:jc w:val="center"/>
              <w:rPr>
                <w:del w:id="3072" w:author="Brown, Thomas" w:date="2018-12-27T15:00:00Z"/>
                <w:rFonts w:ascii="Garamond" w:eastAsia="Times New Roman" w:hAnsi="Garamond" w:cs="Times New Roman"/>
                <w:color w:val="E38D1A" w:themeColor="accent1"/>
              </w:rPr>
            </w:pPr>
            <w:del w:id="3073" w:author="Brown, Thomas" w:date="2018-12-27T15:00:00Z">
              <w:r w:rsidRPr="003D6BF2" w:rsidDel="00EE17BA">
                <w:rPr>
                  <w:rFonts w:ascii="Garamond" w:eastAsia="Times New Roman" w:hAnsi="Garamond" w:cs="Times New Roman"/>
                </w:rPr>
                <w:delText> 23,000</w:delText>
              </w:r>
            </w:del>
          </w:p>
        </w:tc>
      </w:tr>
    </w:tbl>
    <w:p w14:paraId="2F8D0C8C" w14:textId="77777777" w:rsidR="001D4E76" w:rsidRDefault="001D4E76" w:rsidP="001D4E76">
      <w:pPr>
        <w:rPr>
          <w:ins w:id="3074" w:author="Brown, Thomas" w:date="2018-12-27T15:00:00Z"/>
          <w:rFonts w:ascii="Garamond" w:hAnsi="Garamond"/>
        </w:rPr>
      </w:pPr>
    </w:p>
    <w:p w14:paraId="5127180C" w14:textId="77777777" w:rsidR="00EE17BA" w:rsidRPr="003D6BF2" w:rsidRDefault="00EE17BA" w:rsidP="00EE17BA">
      <w:pPr>
        <w:autoSpaceDE w:val="0"/>
        <w:autoSpaceDN w:val="0"/>
        <w:adjustRightInd w:val="0"/>
        <w:rPr>
          <w:ins w:id="3075" w:author="Brown, Thomas" w:date="2018-12-27T15:00:00Z"/>
          <w:rFonts w:ascii="Garamond" w:eastAsia="Arial Unicode MS" w:hAnsi="Garamond" w:cs="Times New Roman"/>
          <w:color w:val="000000"/>
        </w:rPr>
      </w:pPr>
      <w:ins w:id="3076" w:author="Brown, Thomas" w:date="2018-12-27T15:00:00Z">
        <w:r w:rsidRPr="003D6BF2">
          <w:rPr>
            <w:rFonts w:ascii="Garamond" w:eastAsia="Arial Unicode MS" w:hAnsi="Garamond" w:cs="Times New Roman"/>
            <w:color w:val="000000"/>
          </w:rPr>
          <w:t>For 201</w:t>
        </w:r>
      </w:ins>
      <w:ins w:id="3077" w:author="Brown, Thomas" w:date="2018-12-28T16:01:00Z">
        <w:r w:rsidR="002164B5">
          <w:rPr>
            <w:rFonts w:ascii="Garamond" w:eastAsia="Arial Unicode MS" w:hAnsi="Garamond" w:cs="Times New Roman"/>
            <w:color w:val="000000"/>
          </w:rPr>
          <w:t>8</w:t>
        </w:r>
      </w:ins>
      <w:ins w:id="3078" w:author="Brown, Thomas" w:date="2018-12-27T15:00:00Z">
        <w:r w:rsidRPr="003D6BF2">
          <w:rPr>
            <w:rFonts w:ascii="Garamond" w:eastAsia="Arial Unicode MS" w:hAnsi="Garamond" w:cs="Times New Roman"/>
            <w:color w:val="000000"/>
          </w:rPr>
          <w:t>, the Board adopted 13 measures and set performance targets for 201</w:t>
        </w:r>
        <w:r>
          <w:rPr>
            <w:rFonts w:ascii="Garamond" w:eastAsia="Arial Unicode MS" w:hAnsi="Garamond" w:cs="Times New Roman"/>
            <w:color w:val="000000"/>
          </w:rPr>
          <w:t>8</w:t>
        </w:r>
        <w:r w:rsidRPr="003D6BF2">
          <w:rPr>
            <w:rFonts w:ascii="Garamond" w:eastAsia="Arial Unicode MS" w:hAnsi="Garamond" w:cs="Times New Roman"/>
            <w:color w:val="000000"/>
          </w:rPr>
          <w:t>:</w:t>
        </w:r>
      </w:ins>
    </w:p>
    <w:p w14:paraId="63D25F3F" w14:textId="77777777" w:rsidR="00EE17BA" w:rsidRPr="003D6BF2" w:rsidRDefault="00EE17BA" w:rsidP="00EE17BA">
      <w:pPr>
        <w:autoSpaceDE w:val="0"/>
        <w:autoSpaceDN w:val="0"/>
        <w:adjustRightInd w:val="0"/>
        <w:rPr>
          <w:ins w:id="3079" w:author="Brown, Thomas" w:date="2018-12-27T15:00:00Z"/>
          <w:rFonts w:ascii="Garamond" w:hAnsi="Garamond" w:cs="Times New Roman"/>
          <w:color w:val="E38D1A" w:themeColor="accent1"/>
        </w:rPr>
      </w:pPr>
    </w:p>
    <w:tbl>
      <w:tblPr>
        <w:tblW w:w="10070"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673"/>
        <w:gridCol w:w="7317"/>
        <w:gridCol w:w="1080"/>
      </w:tblGrid>
      <w:tr w:rsidR="00EE17BA" w:rsidRPr="003D6BF2" w14:paraId="47A58280" w14:textId="77777777" w:rsidTr="00F44EC2">
        <w:trPr>
          <w:trHeight w:val="385"/>
          <w:ins w:id="3080"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89CDA64" w14:textId="77777777" w:rsidR="00EE17BA" w:rsidRPr="003D6BF2" w:rsidRDefault="00EE17BA" w:rsidP="00F44EC2">
            <w:pPr>
              <w:jc w:val="center"/>
              <w:rPr>
                <w:ins w:id="3081" w:author="Brown, Thomas" w:date="2018-12-27T15:00:00Z"/>
                <w:rFonts w:ascii="Garamond" w:eastAsia="Times New Roman" w:hAnsi="Garamond" w:cs="Times New Roman"/>
                <w:b/>
                <w:bCs/>
              </w:rPr>
            </w:pPr>
            <w:ins w:id="3082" w:author="Brown, Thomas" w:date="2018-12-27T15:00:00Z">
              <w:r>
                <w:rPr>
                  <w:rFonts w:ascii="Garamond" w:eastAsia="Times New Roman" w:hAnsi="Garamond" w:cs="Times New Roman"/>
                  <w:b/>
                  <w:bCs/>
                </w:rPr>
                <w:t>More</w:t>
              </w:r>
              <w:r>
                <w:rPr>
                  <w:rFonts w:ascii="Garamond" w:eastAsia="Times New Roman" w:hAnsi="Garamond" w:cs="Times New Roman"/>
                  <w:b/>
                  <w:bCs/>
                </w:rPr>
                <w:br/>
              </w:r>
              <w:r w:rsidRPr="003D6BF2">
                <w:rPr>
                  <w:rFonts w:ascii="Garamond" w:eastAsia="Times New Roman" w:hAnsi="Garamond" w:cs="Times New Roman"/>
                  <w:b/>
                  <w:bCs/>
                </w:rPr>
                <w:t>Competitive Employers</w:t>
              </w:r>
            </w:ins>
          </w:p>
        </w:tc>
        <w:tc>
          <w:tcPr>
            <w:tcW w:w="7317" w:type="dxa"/>
            <w:tcBorders>
              <w:left w:val="single" w:sz="8" w:space="0" w:color="FFFFFF" w:themeColor="background1"/>
            </w:tcBorders>
            <w:shd w:val="clear" w:color="auto" w:fill="auto"/>
            <w:vAlign w:val="center"/>
          </w:tcPr>
          <w:p w14:paraId="5472F463" w14:textId="77777777" w:rsidR="00EE17BA" w:rsidRPr="003D6BF2" w:rsidRDefault="00EE17BA" w:rsidP="00F44EC2">
            <w:pPr>
              <w:rPr>
                <w:ins w:id="3083" w:author="Brown, Thomas" w:date="2018-12-27T15:00:00Z"/>
                <w:rFonts w:ascii="Garamond" w:eastAsia="Times New Roman" w:hAnsi="Garamond" w:cs="Times New Roman"/>
              </w:rPr>
            </w:pPr>
            <w:ins w:id="3084" w:author="Brown, Thomas" w:date="2018-12-27T15:00:00Z">
              <w:r w:rsidRPr="003D6BF2">
                <w:rPr>
                  <w:rFonts w:ascii="Garamond" w:eastAsia="Times New Roman" w:hAnsi="Garamond" w:cs="Times New Roman"/>
                </w:rPr>
                <w:t>Market Share - (Oct. 201</w:t>
              </w:r>
              <w:r>
                <w:rPr>
                  <w:rFonts w:ascii="Garamond" w:eastAsia="Times New Roman" w:hAnsi="Garamond" w:cs="Times New Roman"/>
                </w:rPr>
                <w:t>7</w:t>
              </w:r>
              <w:r w:rsidRPr="003D6BF2">
                <w:rPr>
                  <w:rFonts w:ascii="Garamond" w:eastAsia="Times New Roman" w:hAnsi="Garamond" w:cs="Times New Roman"/>
                </w:rPr>
                <w:t xml:space="preserve"> - Sept. 201</w:t>
              </w:r>
              <w:r>
                <w:rPr>
                  <w:rFonts w:ascii="Garamond" w:eastAsia="Times New Roman" w:hAnsi="Garamond" w:cs="Times New Roman"/>
                </w:rPr>
                <w:t>8</w:t>
              </w:r>
              <w:r w:rsidRPr="003D6BF2">
                <w:rPr>
                  <w:rFonts w:ascii="Garamond" w:eastAsia="Times New Roman" w:hAnsi="Garamond" w:cs="Times New Roman"/>
                </w:rPr>
                <w:t xml:space="preserve">)   </w:t>
              </w:r>
            </w:ins>
          </w:p>
        </w:tc>
        <w:tc>
          <w:tcPr>
            <w:tcW w:w="1080" w:type="dxa"/>
            <w:shd w:val="clear" w:color="auto" w:fill="auto"/>
            <w:vAlign w:val="center"/>
          </w:tcPr>
          <w:p w14:paraId="59164D6F" w14:textId="77777777" w:rsidR="00EE17BA" w:rsidRPr="003D6BF2" w:rsidRDefault="00BA7694" w:rsidP="00F44EC2">
            <w:pPr>
              <w:jc w:val="center"/>
              <w:rPr>
                <w:ins w:id="3085" w:author="Brown, Thomas" w:date="2018-12-27T15:00:00Z"/>
                <w:rFonts w:ascii="Garamond" w:eastAsia="Times New Roman" w:hAnsi="Garamond" w:cs="Times New Roman"/>
              </w:rPr>
            </w:pPr>
            <w:ins w:id="3086" w:author="Brown, Thomas" w:date="2018-12-28T15:56:00Z">
              <w:r>
                <w:rPr>
                  <w:rFonts w:ascii="Garamond" w:eastAsia="Times New Roman" w:hAnsi="Garamond" w:cs="Times New Roman"/>
                </w:rPr>
                <w:t>23,000</w:t>
              </w:r>
            </w:ins>
          </w:p>
        </w:tc>
      </w:tr>
      <w:tr w:rsidR="00EE17BA" w:rsidRPr="003D6BF2" w14:paraId="76A29BAA" w14:textId="77777777" w:rsidTr="00F44EC2">
        <w:trPr>
          <w:trHeight w:val="330"/>
          <w:ins w:id="3087"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38C46E9" w14:textId="77777777" w:rsidR="00EE17BA" w:rsidRPr="003D6BF2" w:rsidRDefault="00EE17BA" w:rsidP="00F44EC2">
            <w:pPr>
              <w:rPr>
                <w:ins w:id="3088"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27892D64" w14:textId="77777777" w:rsidR="00EE17BA" w:rsidRPr="003D6BF2" w:rsidRDefault="00EE17BA" w:rsidP="00F44EC2">
            <w:pPr>
              <w:rPr>
                <w:ins w:id="3089" w:author="Brown, Thomas" w:date="2018-12-27T15:00:00Z"/>
                <w:rFonts w:ascii="Garamond" w:eastAsia="Times New Roman" w:hAnsi="Garamond" w:cs="Times New Roman"/>
              </w:rPr>
            </w:pPr>
            <w:ins w:id="3090" w:author="Brown, Thomas" w:date="2018-12-27T15:00:00Z">
              <w:r>
                <w:rPr>
                  <w:rFonts w:ascii="Garamond" w:eastAsia="Times New Roman" w:hAnsi="Garamond" w:cs="Times New Roman"/>
                </w:rPr>
                <w:t>Customer Loyalty - (Oct. 2017 - Sept. 2018</w:t>
              </w:r>
              <w:r w:rsidRPr="003D6BF2">
                <w:rPr>
                  <w:rFonts w:ascii="Garamond" w:eastAsia="Times New Roman" w:hAnsi="Garamond" w:cs="Times New Roman"/>
                </w:rPr>
                <w:t xml:space="preserve">)   </w:t>
              </w:r>
            </w:ins>
          </w:p>
        </w:tc>
        <w:tc>
          <w:tcPr>
            <w:tcW w:w="1080" w:type="dxa"/>
            <w:shd w:val="clear" w:color="auto" w:fill="auto"/>
            <w:vAlign w:val="center"/>
          </w:tcPr>
          <w:p w14:paraId="549F1983" w14:textId="77777777" w:rsidR="00EE17BA" w:rsidRPr="003D6BF2" w:rsidRDefault="007A248D" w:rsidP="00F44EC2">
            <w:pPr>
              <w:jc w:val="center"/>
              <w:rPr>
                <w:ins w:id="3091" w:author="Brown, Thomas" w:date="2018-12-27T15:00:00Z"/>
                <w:rFonts w:ascii="Garamond" w:eastAsia="Times New Roman" w:hAnsi="Garamond" w:cs="Times New Roman"/>
              </w:rPr>
            </w:pPr>
            <w:ins w:id="3092" w:author="Brown, Thomas" w:date="2018-12-28T15:43:00Z">
              <w:r>
                <w:rPr>
                  <w:rFonts w:ascii="Garamond" w:eastAsia="Times New Roman" w:hAnsi="Garamond" w:cs="Times New Roman"/>
                </w:rPr>
                <w:t>60</w:t>
              </w:r>
            </w:ins>
            <w:ins w:id="3093" w:author="Brown, Thomas" w:date="2018-12-27T15:04:00Z">
              <w:r w:rsidR="00EE17BA">
                <w:rPr>
                  <w:rFonts w:ascii="Garamond" w:eastAsia="Times New Roman" w:hAnsi="Garamond" w:cs="Times New Roman"/>
                </w:rPr>
                <w:t>%</w:t>
              </w:r>
            </w:ins>
          </w:p>
        </w:tc>
      </w:tr>
      <w:tr w:rsidR="00EE17BA" w:rsidRPr="003D6BF2" w14:paraId="5A26ABDA" w14:textId="77777777" w:rsidTr="00F44EC2">
        <w:trPr>
          <w:trHeight w:val="315"/>
          <w:ins w:id="3094"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73ACA3C" w14:textId="77777777" w:rsidR="00EE17BA" w:rsidRPr="003D6BF2" w:rsidRDefault="00EE17BA" w:rsidP="00F44EC2">
            <w:pPr>
              <w:jc w:val="center"/>
              <w:rPr>
                <w:ins w:id="3095" w:author="Brown, Thomas" w:date="2018-12-27T15:00:00Z"/>
                <w:rFonts w:ascii="Garamond" w:eastAsia="Times New Roman" w:hAnsi="Garamond" w:cs="Times New Roman"/>
                <w:b/>
                <w:bCs/>
              </w:rPr>
            </w:pPr>
            <w:ins w:id="3096" w:author="Brown, Thomas" w:date="2018-12-27T15:00:00Z">
              <w:r w:rsidRPr="003D6BF2">
                <w:rPr>
                  <w:rFonts w:ascii="Garamond" w:eastAsia="Times New Roman" w:hAnsi="Garamond" w:cs="Times New Roman"/>
                  <w:b/>
                  <w:bCs/>
                </w:rPr>
                <w:t>Higher Incomes</w:t>
              </w:r>
            </w:ins>
          </w:p>
        </w:tc>
        <w:tc>
          <w:tcPr>
            <w:tcW w:w="7317" w:type="dxa"/>
            <w:tcBorders>
              <w:left w:val="single" w:sz="8" w:space="0" w:color="FFFFFF" w:themeColor="background1"/>
            </w:tcBorders>
            <w:shd w:val="clear" w:color="auto" w:fill="EFF6F9" w:themeFill="accent6" w:themeFillTint="33"/>
            <w:vAlign w:val="center"/>
          </w:tcPr>
          <w:p w14:paraId="056D34D8" w14:textId="77777777" w:rsidR="00EE17BA" w:rsidRPr="003D6BF2" w:rsidRDefault="00EE17BA" w:rsidP="00F44EC2">
            <w:pPr>
              <w:rPr>
                <w:ins w:id="3097" w:author="Brown, Thomas" w:date="2018-12-27T15:00:00Z"/>
                <w:rFonts w:ascii="Garamond" w:eastAsia="Times New Roman" w:hAnsi="Garamond" w:cs="Times New Roman"/>
              </w:rPr>
            </w:pPr>
            <w:proofErr w:type="spellStart"/>
            <w:ins w:id="3098" w:author="Brown, Thomas" w:date="2018-12-27T15:00:00Z">
              <w:r w:rsidRPr="003D6BF2">
                <w:rPr>
                  <w:rFonts w:ascii="Garamond" w:eastAsia="Times New Roman" w:hAnsi="Garamond" w:cs="Times New Roman"/>
                </w:rPr>
                <w:t>Exiters</w:t>
              </w:r>
              <w:proofErr w:type="spellEnd"/>
              <w:r w:rsidRPr="003D6BF2">
                <w:rPr>
                  <w:rFonts w:ascii="Garamond" w:eastAsia="Times New Roman" w:hAnsi="Garamond" w:cs="Times New Roman"/>
                </w:rPr>
                <w:t xml:space="preserve"> with Earnings Gains of at least 20% </w:t>
              </w:r>
            </w:ins>
          </w:p>
        </w:tc>
        <w:tc>
          <w:tcPr>
            <w:tcW w:w="1080" w:type="dxa"/>
            <w:shd w:val="clear" w:color="auto" w:fill="EFF6F9" w:themeFill="accent6" w:themeFillTint="33"/>
            <w:vAlign w:val="center"/>
          </w:tcPr>
          <w:p w14:paraId="4990FC2A" w14:textId="77777777" w:rsidR="00EE17BA" w:rsidRPr="003D6BF2" w:rsidRDefault="00EE17BA" w:rsidP="00F44EC2">
            <w:pPr>
              <w:jc w:val="center"/>
              <w:rPr>
                <w:ins w:id="3099" w:author="Brown, Thomas" w:date="2018-12-27T15:00:00Z"/>
                <w:rFonts w:ascii="Garamond" w:eastAsia="Times New Roman" w:hAnsi="Garamond" w:cs="Times New Roman"/>
              </w:rPr>
            </w:pPr>
            <w:ins w:id="3100" w:author="Brown, Thomas" w:date="2018-12-27T15:00:00Z">
              <w:r>
                <w:rPr>
                  <w:rFonts w:ascii="Garamond" w:eastAsia="Times New Roman" w:hAnsi="Garamond" w:cs="Times New Roman"/>
                </w:rPr>
                <w:t>37</w:t>
              </w:r>
              <w:r w:rsidRPr="003D6BF2">
                <w:rPr>
                  <w:rFonts w:ascii="Garamond" w:eastAsia="Times New Roman" w:hAnsi="Garamond" w:cs="Times New Roman"/>
                </w:rPr>
                <w:t>%</w:t>
              </w:r>
            </w:ins>
          </w:p>
        </w:tc>
      </w:tr>
      <w:tr w:rsidR="00EE17BA" w:rsidRPr="003D6BF2" w14:paraId="02D10F48" w14:textId="77777777" w:rsidTr="00F44EC2">
        <w:trPr>
          <w:trHeight w:val="330"/>
          <w:ins w:id="310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89BA6CF" w14:textId="77777777" w:rsidR="00EE17BA" w:rsidRPr="003D6BF2" w:rsidRDefault="00EE17BA" w:rsidP="00F44EC2">
            <w:pPr>
              <w:rPr>
                <w:ins w:id="310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265B1A29" w14:textId="77777777" w:rsidR="00EE17BA" w:rsidRPr="003D6BF2" w:rsidRDefault="00EE17BA" w:rsidP="00F44EC2">
            <w:pPr>
              <w:rPr>
                <w:ins w:id="3103" w:author="Brown, Thomas" w:date="2018-12-27T15:00:00Z"/>
                <w:rFonts w:ascii="Garamond" w:eastAsia="Times New Roman" w:hAnsi="Garamond" w:cs="Times New Roman"/>
              </w:rPr>
            </w:pPr>
            <w:proofErr w:type="spellStart"/>
            <w:ins w:id="3104" w:author="Brown, Thomas" w:date="2018-12-27T15:00:00Z">
              <w:r w:rsidRPr="003D6BF2">
                <w:rPr>
                  <w:rFonts w:ascii="Garamond" w:eastAsia="Times New Roman" w:hAnsi="Garamond" w:cs="Times New Roman"/>
                </w:rPr>
                <w:t>Exiters</w:t>
              </w:r>
              <w:proofErr w:type="spellEnd"/>
              <w:r w:rsidRPr="003D6BF2">
                <w:rPr>
                  <w:rFonts w:ascii="Garamond" w:eastAsia="Times New Roman" w:hAnsi="Garamond" w:cs="Times New Roman"/>
                </w:rPr>
                <w:t xml:space="preserve">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with Earnings Gains </w:t>
              </w:r>
            </w:ins>
          </w:p>
        </w:tc>
        <w:tc>
          <w:tcPr>
            <w:tcW w:w="1080" w:type="dxa"/>
            <w:shd w:val="clear" w:color="auto" w:fill="EFF6F9" w:themeFill="accent6" w:themeFillTint="33"/>
            <w:vAlign w:val="center"/>
          </w:tcPr>
          <w:p w14:paraId="10074AE6" w14:textId="77777777" w:rsidR="00EE17BA" w:rsidRPr="003D6BF2" w:rsidRDefault="00EE17BA" w:rsidP="00F44EC2">
            <w:pPr>
              <w:jc w:val="center"/>
              <w:rPr>
                <w:ins w:id="3105" w:author="Brown, Thomas" w:date="2018-12-27T15:00:00Z"/>
                <w:rFonts w:ascii="Garamond" w:eastAsia="Times New Roman" w:hAnsi="Garamond" w:cs="Times New Roman"/>
              </w:rPr>
            </w:pPr>
            <w:ins w:id="3106" w:author="Brown, Thomas" w:date="2018-12-27T15:03:00Z">
              <w:r>
                <w:rPr>
                  <w:rFonts w:ascii="Garamond" w:eastAsia="Times New Roman" w:hAnsi="Garamond" w:cs="Times New Roman"/>
                </w:rPr>
                <w:t>76</w:t>
              </w:r>
            </w:ins>
            <w:ins w:id="3107" w:author="Brown, Thomas" w:date="2018-12-27T15:00:00Z">
              <w:r w:rsidRPr="003D6BF2">
                <w:rPr>
                  <w:rFonts w:ascii="Garamond" w:eastAsia="Times New Roman" w:hAnsi="Garamond" w:cs="Times New Roman"/>
                </w:rPr>
                <w:t>%</w:t>
              </w:r>
            </w:ins>
          </w:p>
        </w:tc>
      </w:tr>
      <w:tr w:rsidR="00EE17BA" w:rsidRPr="003D6BF2" w14:paraId="3889DF99" w14:textId="77777777" w:rsidTr="00F44EC2">
        <w:trPr>
          <w:trHeight w:val="315"/>
          <w:ins w:id="3108"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2943F9B3" w14:textId="77777777" w:rsidR="00EE17BA" w:rsidRPr="003D6BF2" w:rsidRDefault="00EE17BA" w:rsidP="00F44EC2">
            <w:pPr>
              <w:jc w:val="center"/>
              <w:rPr>
                <w:ins w:id="3109" w:author="Brown, Thomas" w:date="2018-12-27T15:00:00Z"/>
                <w:rFonts w:ascii="Garamond" w:eastAsia="Times New Roman" w:hAnsi="Garamond" w:cs="Times New Roman"/>
                <w:b/>
                <w:bCs/>
              </w:rPr>
            </w:pPr>
            <w:ins w:id="3110" w:author="Brown, Thomas" w:date="2018-12-27T15:00:00Z">
              <w:r w:rsidRPr="003D6BF2">
                <w:rPr>
                  <w:rFonts w:ascii="Garamond" w:eastAsia="Times New Roman" w:hAnsi="Garamond" w:cs="Times New Roman"/>
                  <w:b/>
                  <w:bCs/>
                </w:rPr>
                <w:t>More and Better Jobs</w:t>
              </w:r>
            </w:ins>
          </w:p>
        </w:tc>
        <w:tc>
          <w:tcPr>
            <w:tcW w:w="7317" w:type="dxa"/>
            <w:tcBorders>
              <w:left w:val="single" w:sz="8" w:space="0" w:color="FFFFFF" w:themeColor="background1"/>
            </w:tcBorders>
            <w:shd w:val="clear" w:color="auto" w:fill="auto"/>
            <w:vAlign w:val="center"/>
          </w:tcPr>
          <w:p w14:paraId="2FCF18E1" w14:textId="77777777" w:rsidR="00EE17BA" w:rsidRPr="003D6BF2" w:rsidRDefault="00EE17BA" w:rsidP="00F44EC2">
            <w:pPr>
              <w:rPr>
                <w:ins w:id="3111" w:author="Brown, Thomas" w:date="2018-12-27T15:00:00Z"/>
                <w:rFonts w:ascii="Garamond" w:eastAsia="Times New Roman" w:hAnsi="Garamond" w:cs="Times New Roman"/>
              </w:rPr>
            </w:pPr>
            <w:ins w:id="3112" w:author="Brown, Thomas" w:date="2018-12-27T15:00:00Z">
              <w:r w:rsidRPr="003D6BF2">
                <w:rPr>
                  <w:rFonts w:ascii="Garamond" w:eastAsia="Times New Roman" w:hAnsi="Garamond" w:cs="Times New Roman"/>
                </w:rPr>
                <w:t xml:space="preserve">New jobs created as a direct result of partnering with other business organizations </w:t>
              </w:r>
            </w:ins>
          </w:p>
        </w:tc>
        <w:tc>
          <w:tcPr>
            <w:tcW w:w="1080" w:type="dxa"/>
            <w:shd w:val="clear" w:color="auto" w:fill="auto"/>
            <w:vAlign w:val="center"/>
          </w:tcPr>
          <w:p w14:paraId="36FA39D8" w14:textId="77777777" w:rsidR="00EE17BA" w:rsidRPr="003D6BF2" w:rsidRDefault="004F6C0D" w:rsidP="00F44EC2">
            <w:pPr>
              <w:jc w:val="center"/>
              <w:rPr>
                <w:ins w:id="3113" w:author="Brown, Thomas" w:date="2018-12-27T15:00:00Z"/>
                <w:rFonts w:ascii="Garamond" w:eastAsia="Times New Roman" w:hAnsi="Garamond" w:cs="Times New Roman"/>
              </w:rPr>
            </w:pPr>
            <w:ins w:id="3114" w:author="Brown, Thomas" w:date="2018-12-27T15:00:00Z">
              <w:r>
                <w:rPr>
                  <w:rFonts w:ascii="Garamond" w:eastAsia="Times New Roman" w:hAnsi="Garamond" w:cs="Times New Roman"/>
                </w:rPr>
                <w:t>3,3</w:t>
              </w:r>
              <w:r w:rsidR="00EE17BA" w:rsidRPr="003D6BF2">
                <w:rPr>
                  <w:rFonts w:ascii="Garamond" w:eastAsia="Times New Roman" w:hAnsi="Garamond" w:cs="Times New Roman"/>
                </w:rPr>
                <w:t>00</w:t>
              </w:r>
            </w:ins>
          </w:p>
        </w:tc>
      </w:tr>
      <w:tr w:rsidR="00EE17BA" w:rsidRPr="003D6BF2" w14:paraId="43CFE0AB" w14:textId="77777777" w:rsidTr="00F44EC2">
        <w:trPr>
          <w:trHeight w:val="630"/>
          <w:ins w:id="3115"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C53B90A" w14:textId="77777777" w:rsidR="00EE17BA" w:rsidRPr="003D6BF2" w:rsidRDefault="00EE17BA" w:rsidP="00F44EC2">
            <w:pPr>
              <w:rPr>
                <w:ins w:id="3116"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52EE80E9" w14:textId="77777777" w:rsidR="00EE17BA" w:rsidRPr="003D6BF2" w:rsidRDefault="00EE17BA" w:rsidP="00F44EC2">
            <w:pPr>
              <w:rPr>
                <w:ins w:id="3117" w:author="Brown, Thomas" w:date="2018-12-27T15:00:00Z"/>
                <w:rFonts w:ascii="Garamond" w:eastAsia="Times New Roman" w:hAnsi="Garamond" w:cs="Times New Roman"/>
              </w:rPr>
            </w:pPr>
            <w:ins w:id="3118" w:author="Brown, Thomas" w:date="2018-12-27T15:00:00Z">
              <w:r w:rsidRPr="003D6BF2">
                <w:rPr>
                  <w:rFonts w:ascii="Garamond" w:eastAsia="Times New Roman" w:hAnsi="Garamond" w:cs="Times New Roman"/>
                </w:rPr>
                <w:t xml:space="preserve">New jobs created with employers in industries targeted by the Gulf Coast Workforce Board as a direct result of partnerships </w:t>
              </w:r>
            </w:ins>
          </w:p>
        </w:tc>
        <w:tc>
          <w:tcPr>
            <w:tcW w:w="1080" w:type="dxa"/>
            <w:shd w:val="clear" w:color="auto" w:fill="EFF6F9" w:themeFill="accent6" w:themeFillTint="33"/>
            <w:vAlign w:val="center"/>
          </w:tcPr>
          <w:p w14:paraId="22D4410A" w14:textId="77777777" w:rsidR="00EE17BA" w:rsidRPr="003D6BF2" w:rsidRDefault="00BA7694" w:rsidP="00F44EC2">
            <w:pPr>
              <w:jc w:val="center"/>
              <w:rPr>
                <w:ins w:id="3119" w:author="Brown, Thomas" w:date="2018-12-27T15:00:00Z"/>
                <w:rFonts w:ascii="Garamond" w:eastAsia="Times New Roman" w:hAnsi="Garamond" w:cs="Times New Roman"/>
              </w:rPr>
            </w:pPr>
            <w:ins w:id="3120" w:author="Brown, Thomas" w:date="2018-12-28T15:59:00Z">
              <w:r>
                <w:rPr>
                  <w:rFonts w:ascii="Garamond" w:eastAsia="Times New Roman" w:hAnsi="Garamond" w:cs="Times New Roman"/>
                </w:rPr>
                <w:t>75%</w:t>
              </w:r>
            </w:ins>
          </w:p>
        </w:tc>
      </w:tr>
      <w:tr w:rsidR="00EE17BA" w:rsidRPr="003D6BF2" w14:paraId="0412661C" w14:textId="77777777" w:rsidTr="00F44EC2">
        <w:trPr>
          <w:trHeight w:val="630"/>
          <w:ins w:id="3121"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8EAD744" w14:textId="77777777" w:rsidR="00EE17BA" w:rsidRPr="003D6BF2" w:rsidRDefault="00EE17BA" w:rsidP="00F44EC2">
            <w:pPr>
              <w:rPr>
                <w:ins w:id="3122"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045108B3" w14:textId="77777777" w:rsidR="00EE17BA" w:rsidRPr="003D6BF2" w:rsidRDefault="00EE17BA" w:rsidP="00F44EC2">
            <w:pPr>
              <w:rPr>
                <w:ins w:id="3123" w:author="Brown, Thomas" w:date="2018-12-27T15:00:00Z"/>
                <w:rFonts w:ascii="Garamond" w:eastAsia="Times New Roman" w:hAnsi="Garamond" w:cs="Times New Roman"/>
              </w:rPr>
            </w:pPr>
            <w:ins w:id="3124" w:author="Brown, Thomas" w:date="2018-12-27T15:00:00Z">
              <w:r w:rsidRPr="003D6BF2">
                <w:rPr>
                  <w:rFonts w:ascii="Garamond" w:eastAsia="Times New Roman" w:hAnsi="Garamond" w:cs="Times New Roman"/>
                </w:rPr>
                <w:t xml:space="preserve">New jobs created in high-skill occupations targeted by the Gulf Coast Workforce Board as a direct result of partnerships </w:t>
              </w:r>
            </w:ins>
          </w:p>
        </w:tc>
        <w:tc>
          <w:tcPr>
            <w:tcW w:w="1080" w:type="dxa"/>
            <w:shd w:val="clear" w:color="auto" w:fill="auto"/>
            <w:vAlign w:val="center"/>
          </w:tcPr>
          <w:p w14:paraId="33C768F6" w14:textId="77777777" w:rsidR="00EE17BA" w:rsidRPr="003D6BF2" w:rsidRDefault="002164B5" w:rsidP="00F44EC2">
            <w:pPr>
              <w:jc w:val="center"/>
              <w:rPr>
                <w:ins w:id="3125" w:author="Brown, Thomas" w:date="2018-12-27T15:00:00Z"/>
                <w:rFonts w:ascii="Garamond" w:eastAsia="Times New Roman" w:hAnsi="Garamond" w:cs="Times New Roman"/>
              </w:rPr>
            </w:pPr>
            <w:ins w:id="3126" w:author="Brown, Thomas" w:date="2018-12-28T16:00:00Z">
              <w:r>
                <w:rPr>
                  <w:rFonts w:ascii="Garamond" w:eastAsia="Times New Roman" w:hAnsi="Garamond" w:cs="Times New Roman"/>
                </w:rPr>
                <w:t>45%</w:t>
              </w:r>
            </w:ins>
          </w:p>
        </w:tc>
      </w:tr>
      <w:tr w:rsidR="00EE17BA" w:rsidRPr="003D6BF2" w14:paraId="3142A75B" w14:textId="77777777" w:rsidTr="00F44EC2">
        <w:trPr>
          <w:trHeight w:val="315"/>
          <w:ins w:id="3127"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0E3F140" w14:textId="77777777" w:rsidR="00EE17BA" w:rsidRPr="003D6BF2" w:rsidRDefault="00EE17BA" w:rsidP="00F44EC2">
            <w:pPr>
              <w:rPr>
                <w:ins w:id="3128"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53AAFD1D" w14:textId="77777777" w:rsidR="00EE17BA" w:rsidRPr="003D6BF2" w:rsidRDefault="00EE17BA" w:rsidP="00F44EC2">
            <w:pPr>
              <w:rPr>
                <w:ins w:id="3129" w:author="Brown, Thomas" w:date="2018-12-27T15:00:00Z"/>
                <w:rFonts w:ascii="Garamond" w:eastAsia="Times New Roman" w:hAnsi="Garamond" w:cs="Times New Roman"/>
              </w:rPr>
            </w:pPr>
            <w:ins w:id="3130" w:author="Brown, Thomas" w:date="2018-12-27T15:00:00Z">
              <w:r w:rsidRPr="003D6BF2">
                <w:rPr>
                  <w:rFonts w:ascii="Garamond" w:eastAsia="Times New Roman" w:hAnsi="Garamond" w:cs="Times New Roman"/>
                </w:rPr>
                <w:t xml:space="preserve">Customers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t>
              </w:r>
            </w:ins>
          </w:p>
        </w:tc>
        <w:tc>
          <w:tcPr>
            <w:tcW w:w="1080" w:type="dxa"/>
            <w:shd w:val="clear" w:color="auto" w:fill="EFF6F9" w:themeFill="accent6" w:themeFillTint="33"/>
            <w:vAlign w:val="center"/>
          </w:tcPr>
          <w:p w14:paraId="61BD2BB5" w14:textId="77777777" w:rsidR="00EE17BA" w:rsidRPr="003D6BF2" w:rsidRDefault="00EE17BA" w:rsidP="00F44EC2">
            <w:pPr>
              <w:jc w:val="center"/>
              <w:rPr>
                <w:ins w:id="3131" w:author="Brown, Thomas" w:date="2018-12-27T15:00:00Z"/>
                <w:rFonts w:ascii="Garamond" w:eastAsia="Times New Roman" w:hAnsi="Garamond" w:cs="Times New Roman"/>
              </w:rPr>
            </w:pPr>
            <w:ins w:id="3132" w:author="Brown, Thomas" w:date="2018-12-27T15:00:00Z">
              <w:r w:rsidRPr="003D6BF2">
                <w:rPr>
                  <w:rFonts w:ascii="Garamond" w:eastAsia="Times New Roman" w:hAnsi="Garamond" w:cs="Times New Roman"/>
                </w:rPr>
                <w:t>76%</w:t>
              </w:r>
            </w:ins>
          </w:p>
        </w:tc>
      </w:tr>
      <w:tr w:rsidR="00EE17BA" w:rsidRPr="003D6BF2" w14:paraId="5BDDC67B" w14:textId="77777777" w:rsidTr="00F44EC2">
        <w:trPr>
          <w:trHeight w:val="315"/>
          <w:ins w:id="3133"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51B1769" w14:textId="77777777" w:rsidR="00EE17BA" w:rsidRPr="003D6BF2" w:rsidRDefault="00EE17BA" w:rsidP="00F44EC2">
            <w:pPr>
              <w:rPr>
                <w:ins w:id="3134"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5B5E10AD" w14:textId="77777777" w:rsidR="00EE17BA" w:rsidRPr="003D6BF2" w:rsidRDefault="00EE17BA" w:rsidP="00F44EC2">
            <w:pPr>
              <w:rPr>
                <w:ins w:id="3135" w:author="Brown, Thomas" w:date="2018-12-27T15:00:00Z"/>
                <w:rFonts w:ascii="Garamond" w:eastAsia="Times New Roman" w:hAnsi="Garamond" w:cs="Times New Roman"/>
              </w:rPr>
            </w:pPr>
            <w:ins w:id="3136" w:author="Brown, Thomas" w:date="2018-12-27T15:00:00Z">
              <w:r w:rsidRPr="003D6BF2">
                <w:rPr>
                  <w:rFonts w:ascii="Garamond" w:eastAsia="Times New Roman" w:hAnsi="Garamond" w:cs="Times New Roman"/>
                </w:rPr>
                <w:t xml:space="preserve">Customers, unemployed at entrance,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t>
              </w:r>
            </w:ins>
          </w:p>
        </w:tc>
        <w:tc>
          <w:tcPr>
            <w:tcW w:w="1080" w:type="dxa"/>
            <w:shd w:val="clear" w:color="auto" w:fill="auto"/>
            <w:vAlign w:val="center"/>
          </w:tcPr>
          <w:p w14:paraId="42B2AE84" w14:textId="77777777" w:rsidR="00EE17BA" w:rsidRPr="003D6BF2" w:rsidRDefault="002164B5" w:rsidP="00F44EC2">
            <w:pPr>
              <w:jc w:val="center"/>
              <w:rPr>
                <w:ins w:id="3137" w:author="Brown, Thomas" w:date="2018-12-27T15:00:00Z"/>
                <w:rFonts w:ascii="Garamond" w:eastAsia="Times New Roman" w:hAnsi="Garamond" w:cs="Times New Roman"/>
              </w:rPr>
            </w:pPr>
            <w:ins w:id="3138" w:author="Brown, Thomas" w:date="2018-12-28T16:00:00Z">
              <w:r>
                <w:rPr>
                  <w:rFonts w:ascii="Garamond" w:eastAsia="Times New Roman" w:hAnsi="Garamond" w:cs="Times New Roman"/>
                </w:rPr>
                <w:t>74%</w:t>
              </w:r>
            </w:ins>
          </w:p>
        </w:tc>
      </w:tr>
      <w:tr w:rsidR="00EE17BA" w:rsidRPr="003D6BF2" w14:paraId="4E01D231" w14:textId="77777777" w:rsidTr="00F44EC2">
        <w:trPr>
          <w:trHeight w:val="315"/>
          <w:ins w:id="3139"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614564A" w14:textId="77777777" w:rsidR="00EE17BA" w:rsidRPr="003D6BF2" w:rsidRDefault="00EE17BA" w:rsidP="00F44EC2">
            <w:pPr>
              <w:rPr>
                <w:ins w:id="3140"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353F4D85" w14:textId="77777777" w:rsidR="00EE17BA" w:rsidRPr="003D6BF2" w:rsidRDefault="00EE17BA" w:rsidP="00F44EC2">
            <w:pPr>
              <w:rPr>
                <w:ins w:id="3141" w:author="Brown, Thomas" w:date="2018-12-27T15:00:00Z"/>
                <w:rFonts w:ascii="Garamond" w:eastAsia="Times New Roman" w:hAnsi="Garamond" w:cs="Times New Roman"/>
              </w:rPr>
            </w:pPr>
            <w:ins w:id="3142" w:author="Brown, Thomas" w:date="2018-12-27T15:00:00Z">
              <w:r w:rsidRPr="003D6BF2">
                <w:rPr>
                  <w:rFonts w:ascii="Garamond" w:eastAsia="Times New Roman" w:hAnsi="Garamond" w:cs="Times New Roman"/>
                </w:rPr>
                <w:t xml:space="preserve">Number of customers employed in 2nd and 3rd quarters after exit </w:t>
              </w:r>
            </w:ins>
          </w:p>
        </w:tc>
        <w:tc>
          <w:tcPr>
            <w:tcW w:w="1080" w:type="dxa"/>
            <w:shd w:val="clear" w:color="auto" w:fill="EFF6F9" w:themeFill="accent6" w:themeFillTint="33"/>
            <w:vAlign w:val="center"/>
          </w:tcPr>
          <w:p w14:paraId="588DABBA" w14:textId="77777777" w:rsidR="00EE17BA" w:rsidRPr="003D6BF2" w:rsidRDefault="002164B5" w:rsidP="00F44EC2">
            <w:pPr>
              <w:jc w:val="center"/>
              <w:rPr>
                <w:ins w:id="3143" w:author="Brown, Thomas" w:date="2018-12-27T15:00:00Z"/>
                <w:rFonts w:ascii="Garamond" w:eastAsia="Times New Roman" w:hAnsi="Garamond" w:cs="Times New Roman"/>
              </w:rPr>
            </w:pPr>
            <w:ins w:id="3144" w:author="Brown, Thomas" w:date="2018-12-28T16:01:00Z">
              <w:r>
                <w:rPr>
                  <w:rFonts w:ascii="Garamond" w:eastAsia="Times New Roman" w:hAnsi="Garamond" w:cs="Times New Roman"/>
                </w:rPr>
                <w:t>83%</w:t>
              </w:r>
            </w:ins>
          </w:p>
        </w:tc>
      </w:tr>
      <w:tr w:rsidR="00EE17BA" w:rsidRPr="003D6BF2" w14:paraId="016267CC" w14:textId="77777777" w:rsidTr="00F44EC2">
        <w:trPr>
          <w:trHeight w:val="330"/>
          <w:ins w:id="3145"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6E9708D" w14:textId="77777777" w:rsidR="00EE17BA" w:rsidRPr="003D6BF2" w:rsidRDefault="00EE17BA" w:rsidP="00F44EC2">
            <w:pPr>
              <w:rPr>
                <w:ins w:id="3146"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348FA764" w14:textId="77777777" w:rsidR="00EE17BA" w:rsidRPr="003D6BF2" w:rsidRDefault="00EE17BA" w:rsidP="00F44EC2">
            <w:pPr>
              <w:rPr>
                <w:ins w:id="3147" w:author="Brown, Thomas" w:date="2018-12-27T15:00:00Z"/>
                <w:rFonts w:ascii="Garamond" w:eastAsia="Times New Roman" w:hAnsi="Garamond" w:cs="Times New Roman"/>
              </w:rPr>
            </w:pPr>
            <w:ins w:id="3148" w:author="Brown, Thomas" w:date="2018-12-27T15:00:00Z">
              <w:r w:rsidRPr="003D6BF2">
                <w:rPr>
                  <w:rFonts w:ascii="Garamond" w:eastAsia="Times New Roman" w:hAnsi="Garamond" w:cs="Times New Roman"/>
                </w:rPr>
                <w:t xml:space="preserve">Customers employed in the entrance quarter </w:t>
              </w:r>
            </w:ins>
          </w:p>
        </w:tc>
        <w:tc>
          <w:tcPr>
            <w:tcW w:w="1080" w:type="dxa"/>
            <w:shd w:val="clear" w:color="auto" w:fill="auto"/>
            <w:vAlign w:val="center"/>
          </w:tcPr>
          <w:p w14:paraId="06157CD3" w14:textId="77777777" w:rsidR="00EE17BA" w:rsidRPr="003D6BF2" w:rsidRDefault="002164B5" w:rsidP="00F44EC2">
            <w:pPr>
              <w:jc w:val="center"/>
              <w:rPr>
                <w:ins w:id="3149" w:author="Brown, Thomas" w:date="2018-12-27T15:00:00Z"/>
                <w:rFonts w:ascii="Garamond" w:eastAsia="Times New Roman" w:hAnsi="Garamond" w:cs="Times New Roman"/>
              </w:rPr>
            </w:pPr>
            <w:ins w:id="3150" w:author="Brown, Thomas" w:date="2018-12-28T16:02:00Z">
              <w:r>
                <w:rPr>
                  <w:rFonts w:ascii="Garamond" w:eastAsia="Times New Roman" w:hAnsi="Garamond" w:cs="Times New Roman"/>
                </w:rPr>
                <w:t>65%</w:t>
              </w:r>
            </w:ins>
          </w:p>
        </w:tc>
      </w:tr>
      <w:tr w:rsidR="00EE17BA" w:rsidRPr="003D6BF2" w14:paraId="1AE6C19B" w14:textId="77777777" w:rsidTr="00F44EC2">
        <w:trPr>
          <w:trHeight w:val="420"/>
          <w:ins w:id="3151" w:author="Brown, Thomas" w:date="2018-12-27T15:00: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3734B8FA" w14:textId="77777777" w:rsidR="00EE17BA" w:rsidRPr="003D6BF2" w:rsidRDefault="00EE17BA" w:rsidP="00F44EC2">
            <w:pPr>
              <w:jc w:val="center"/>
              <w:rPr>
                <w:ins w:id="3152" w:author="Brown, Thomas" w:date="2018-12-27T15:00:00Z"/>
                <w:rFonts w:ascii="Garamond" w:eastAsia="Times New Roman" w:hAnsi="Garamond" w:cs="Times New Roman"/>
                <w:b/>
                <w:bCs/>
              </w:rPr>
            </w:pPr>
            <w:ins w:id="3153" w:author="Brown, Thomas" w:date="2018-12-27T15:00:00Z">
              <w:r w:rsidRPr="003D6BF2">
                <w:rPr>
                  <w:rFonts w:ascii="Garamond" w:eastAsia="Times New Roman" w:hAnsi="Garamond" w:cs="Times New Roman"/>
                  <w:b/>
                  <w:bCs/>
                </w:rPr>
                <w:t>A Better Educated Workforce</w:t>
              </w:r>
            </w:ins>
          </w:p>
        </w:tc>
        <w:tc>
          <w:tcPr>
            <w:tcW w:w="7317" w:type="dxa"/>
            <w:tcBorders>
              <w:left w:val="single" w:sz="8" w:space="0" w:color="FFFFFF" w:themeColor="background1"/>
            </w:tcBorders>
            <w:shd w:val="clear" w:color="auto" w:fill="EFF6F9" w:themeFill="accent6" w:themeFillTint="33"/>
            <w:vAlign w:val="center"/>
          </w:tcPr>
          <w:p w14:paraId="7CA92DAD" w14:textId="77777777" w:rsidR="00EE17BA" w:rsidRPr="003D6BF2" w:rsidRDefault="00EE17BA" w:rsidP="00F44EC2">
            <w:pPr>
              <w:rPr>
                <w:ins w:id="3154" w:author="Brown, Thomas" w:date="2018-12-27T15:00:00Z"/>
                <w:rFonts w:ascii="Garamond" w:eastAsia="Times New Roman" w:hAnsi="Garamond" w:cs="Times New Roman"/>
              </w:rPr>
            </w:pPr>
            <w:ins w:id="3155" w:author="Brown, Thomas" w:date="2018-12-27T15:00:00Z">
              <w:r w:rsidRPr="003D6BF2">
                <w:rPr>
                  <w:rFonts w:ascii="Garamond" w:eastAsia="Times New Roman" w:hAnsi="Garamond" w:cs="Times New Roman"/>
                </w:rPr>
                <w:t xml:space="preserve">Customers pursuing Education Credential that achieve one by quarter after exit </w:t>
              </w:r>
            </w:ins>
          </w:p>
        </w:tc>
        <w:tc>
          <w:tcPr>
            <w:tcW w:w="1080" w:type="dxa"/>
            <w:shd w:val="clear" w:color="auto" w:fill="EFF6F9" w:themeFill="accent6" w:themeFillTint="33"/>
            <w:vAlign w:val="center"/>
          </w:tcPr>
          <w:p w14:paraId="014A4FDF" w14:textId="77777777" w:rsidR="00EE17BA" w:rsidRPr="003D6BF2" w:rsidRDefault="004F6C0D" w:rsidP="00F44EC2">
            <w:pPr>
              <w:jc w:val="center"/>
              <w:rPr>
                <w:ins w:id="3156" w:author="Brown, Thomas" w:date="2018-12-27T15:00:00Z"/>
                <w:rFonts w:ascii="Garamond" w:eastAsia="Times New Roman" w:hAnsi="Garamond" w:cs="Times New Roman"/>
              </w:rPr>
            </w:pPr>
            <w:ins w:id="3157" w:author="Brown, Thomas" w:date="2018-12-28T15:46:00Z">
              <w:r>
                <w:rPr>
                  <w:rFonts w:ascii="Garamond" w:eastAsia="Times New Roman" w:hAnsi="Garamond" w:cs="Times New Roman"/>
                </w:rPr>
                <w:t>74%</w:t>
              </w:r>
            </w:ins>
          </w:p>
        </w:tc>
      </w:tr>
      <w:tr w:rsidR="00EE17BA" w:rsidRPr="003D6BF2" w14:paraId="3D34C4B4" w14:textId="77777777" w:rsidTr="00F44EC2">
        <w:trPr>
          <w:trHeight w:val="525"/>
          <w:ins w:id="3158" w:author="Brown, Thomas" w:date="2018-12-27T15:00: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219E1581" w14:textId="77777777" w:rsidR="00EE17BA" w:rsidRPr="003D6BF2" w:rsidRDefault="00EE17BA" w:rsidP="00F44EC2">
            <w:pPr>
              <w:rPr>
                <w:ins w:id="3159" w:author="Brown, Thomas" w:date="2018-12-27T15:00: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48ABABB3" w14:textId="77777777" w:rsidR="00EE17BA" w:rsidRPr="003D6BF2" w:rsidRDefault="00EE17BA" w:rsidP="00F44EC2">
            <w:pPr>
              <w:rPr>
                <w:ins w:id="3160" w:author="Brown, Thomas" w:date="2018-12-27T15:00:00Z"/>
                <w:rFonts w:ascii="Garamond" w:eastAsia="Times New Roman" w:hAnsi="Garamond" w:cs="Times New Roman"/>
              </w:rPr>
            </w:pPr>
            <w:ins w:id="3161" w:author="Brown, Thomas" w:date="2018-12-27T15:00:00Z">
              <w:r w:rsidRPr="003D6BF2">
                <w:rPr>
                  <w:rFonts w:ascii="Garamond" w:eastAsia="Times New Roman" w:hAnsi="Garamond" w:cs="Times New Roman"/>
                </w:rPr>
                <w:t xml:space="preserve">Customers enrolled in post-secondary who earn certificate or degree by quarter after exit </w:t>
              </w:r>
            </w:ins>
          </w:p>
        </w:tc>
        <w:tc>
          <w:tcPr>
            <w:tcW w:w="1080" w:type="dxa"/>
            <w:shd w:val="clear" w:color="auto" w:fill="auto"/>
            <w:vAlign w:val="center"/>
          </w:tcPr>
          <w:p w14:paraId="7CE6CC33" w14:textId="77777777" w:rsidR="00EE17BA" w:rsidRPr="003D6BF2" w:rsidRDefault="002164B5" w:rsidP="00F44EC2">
            <w:pPr>
              <w:jc w:val="center"/>
              <w:rPr>
                <w:ins w:id="3162" w:author="Brown, Thomas" w:date="2018-12-27T15:00:00Z"/>
                <w:rFonts w:ascii="Garamond" w:eastAsia="Times New Roman" w:hAnsi="Garamond" w:cs="Times New Roman"/>
              </w:rPr>
            </w:pPr>
            <w:ins w:id="3163" w:author="Brown, Thomas" w:date="2018-12-28T16:03:00Z">
              <w:r>
                <w:rPr>
                  <w:rFonts w:ascii="Garamond" w:eastAsia="Times New Roman" w:hAnsi="Garamond" w:cs="Times New Roman"/>
                </w:rPr>
                <w:t>85%</w:t>
              </w:r>
            </w:ins>
          </w:p>
        </w:tc>
      </w:tr>
    </w:tbl>
    <w:p w14:paraId="2C6AF0C1" w14:textId="77777777" w:rsidR="00EE17BA" w:rsidRPr="003D6BF2" w:rsidRDefault="00EE17BA" w:rsidP="00EE17BA">
      <w:pPr>
        <w:autoSpaceDE w:val="0"/>
        <w:autoSpaceDN w:val="0"/>
        <w:adjustRightInd w:val="0"/>
        <w:rPr>
          <w:ins w:id="3164" w:author="Brown, Thomas" w:date="2018-12-27T15:00:00Z"/>
          <w:rFonts w:ascii="Garamond" w:hAnsi="Garamond" w:cs="Times New Roman"/>
          <w:color w:val="E38D1A" w:themeColor="accent1"/>
        </w:rPr>
      </w:pPr>
    </w:p>
    <w:p w14:paraId="1DA2DAE8" w14:textId="77777777" w:rsidR="00EE17BA" w:rsidRDefault="00EE17BA" w:rsidP="00EE17BA">
      <w:pPr>
        <w:rPr>
          <w:ins w:id="3165" w:author="Brown, Thomas" w:date="2018-12-27T15:00:00Z"/>
        </w:rPr>
      </w:pPr>
    </w:p>
    <w:p w14:paraId="0BB4B201" w14:textId="77777777" w:rsidR="00EE17BA" w:rsidRDefault="00EE17BA" w:rsidP="00EE17BA">
      <w:pPr>
        <w:rPr>
          <w:ins w:id="3166" w:author="Brown, Thomas" w:date="2018-12-27T15:00:00Z"/>
        </w:rPr>
      </w:pPr>
      <w:ins w:id="3167" w:author="Brown, Thomas" w:date="2018-12-27T15:00:00Z">
        <w:r>
          <w:br w:type="page"/>
        </w:r>
      </w:ins>
    </w:p>
    <w:p w14:paraId="2E1D7AED" w14:textId="77777777" w:rsidR="00EE17BA" w:rsidRPr="003D6BF2" w:rsidRDefault="00EE17BA" w:rsidP="00EE17BA">
      <w:pPr>
        <w:rPr>
          <w:ins w:id="3168" w:author="Brown, Thomas" w:date="2018-12-27T15:00:00Z"/>
          <w:rFonts w:ascii="Garamond" w:hAnsi="Garamond"/>
        </w:rPr>
      </w:pPr>
    </w:p>
    <w:p w14:paraId="3C01902B" w14:textId="77777777" w:rsidR="00EE17BA" w:rsidRPr="003D6BF2" w:rsidRDefault="00EE17BA" w:rsidP="00EE17BA">
      <w:pPr>
        <w:rPr>
          <w:ins w:id="3169" w:author="Brown, Thomas" w:date="2018-12-27T15:00:00Z"/>
          <w:rFonts w:ascii="Garamond" w:hAnsi="Garamond"/>
        </w:rPr>
      </w:pPr>
      <w:ins w:id="3170" w:author="Brown, Thomas" w:date="2018-12-27T15:00:00Z">
        <w:r w:rsidRPr="003D6BF2">
          <w:rPr>
            <w:rFonts w:ascii="Garamond" w:hAnsi="Garamond"/>
          </w:rPr>
          <w:t>In addition, there will be 19 measures Contracted by the State.</w:t>
        </w:r>
        <w:r w:rsidRPr="003D6BF2">
          <w:rPr>
            <w:rFonts w:ascii="Garamond" w:hAnsi="Garamond"/>
          </w:rPr>
          <w:br/>
        </w:r>
      </w:ins>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EE17BA" w:rsidRPr="003D6BF2" w14:paraId="43E1515D" w14:textId="77777777" w:rsidTr="00F44EC2">
        <w:trPr>
          <w:trHeight w:val="313"/>
          <w:ins w:id="3171" w:author="Brown, Thomas" w:date="2018-12-27T15:00:00Z"/>
        </w:trPr>
        <w:tc>
          <w:tcPr>
            <w:tcW w:w="1700" w:type="dxa"/>
            <w:vMerge w:val="restart"/>
            <w:shd w:val="clear" w:color="auto" w:fill="B3D6E3" w:themeFill="accent6"/>
            <w:vAlign w:val="center"/>
          </w:tcPr>
          <w:p w14:paraId="230492B2" w14:textId="77777777" w:rsidR="00EE17BA" w:rsidRPr="003D6BF2" w:rsidRDefault="00EE17BA" w:rsidP="00F44EC2">
            <w:pPr>
              <w:jc w:val="center"/>
              <w:rPr>
                <w:ins w:id="3172" w:author="Brown, Thomas" w:date="2018-12-27T15:00:00Z"/>
                <w:rFonts w:ascii="Garamond" w:eastAsia="Times New Roman" w:hAnsi="Garamond" w:cs="Times New Roman"/>
                <w:b/>
                <w:bCs/>
              </w:rPr>
            </w:pPr>
            <w:ins w:id="3173" w:author="Brown, Thomas" w:date="2018-12-27T15:00:00Z">
              <w:r w:rsidRPr="003D6BF2">
                <w:rPr>
                  <w:rFonts w:ascii="Garamond" w:eastAsia="Times New Roman" w:hAnsi="Garamond" w:cs="Times New Roman"/>
                  <w:b/>
                  <w:bCs/>
                </w:rPr>
                <w:t> </w:t>
              </w:r>
            </w:ins>
          </w:p>
          <w:p w14:paraId="017C7EAD" w14:textId="77777777" w:rsidR="00EE17BA" w:rsidRPr="003D6BF2" w:rsidRDefault="00EE17BA" w:rsidP="00F44EC2">
            <w:pPr>
              <w:jc w:val="center"/>
              <w:rPr>
                <w:ins w:id="3174" w:author="Brown, Thomas" w:date="2018-12-27T15:00:00Z"/>
                <w:rFonts w:ascii="Garamond" w:eastAsia="Times New Roman" w:hAnsi="Garamond" w:cs="Times New Roman"/>
                <w:b/>
                <w:bCs/>
              </w:rPr>
            </w:pPr>
            <w:ins w:id="3175" w:author="Brown, Thomas" w:date="2018-12-27T15:00:00Z">
              <w:r w:rsidRPr="003D6BF2">
                <w:rPr>
                  <w:rFonts w:ascii="Garamond" w:eastAsia="Times New Roman" w:hAnsi="Garamond" w:cs="Times New Roman"/>
                  <w:b/>
                  <w:bCs/>
                  <w:color w:val="000000"/>
                </w:rPr>
                <w:t>Contracted with the State</w:t>
              </w:r>
            </w:ins>
          </w:p>
        </w:tc>
        <w:tc>
          <w:tcPr>
            <w:tcW w:w="7290" w:type="dxa"/>
            <w:shd w:val="clear" w:color="auto" w:fill="auto"/>
            <w:vAlign w:val="center"/>
          </w:tcPr>
          <w:p w14:paraId="20145551" w14:textId="77777777" w:rsidR="00EE17BA" w:rsidRPr="003D6BF2" w:rsidRDefault="00EE17BA" w:rsidP="00F44EC2">
            <w:pPr>
              <w:rPr>
                <w:ins w:id="3176" w:author="Brown, Thomas" w:date="2018-12-27T15:00:00Z"/>
                <w:rFonts w:ascii="Garamond" w:eastAsia="Times New Roman" w:hAnsi="Garamond" w:cs="Times New Roman"/>
              </w:rPr>
            </w:pPr>
            <w:ins w:id="3177" w:author="Brown, Thomas" w:date="2018-12-27T15:00:00Z">
              <w:r w:rsidRPr="003D6BF2">
                <w:rPr>
                  <w:rFonts w:ascii="Garamond" w:eastAsia="Times New Roman" w:hAnsi="Garamond" w:cs="Times New Roman"/>
                </w:rPr>
                <w:t># of Employers Receiving Workforce Assistance</w:t>
              </w:r>
            </w:ins>
          </w:p>
        </w:tc>
        <w:tc>
          <w:tcPr>
            <w:tcW w:w="1152" w:type="dxa"/>
            <w:shd w:val="clear" w:color="auto" w:fill="auto"/>
            <w:vAlign w:val="center"/>
          </w:tcPr>
          <w:p w14:paraId="4719CD2F" w14:textId="77777777" w:rsidR="00EE17BA" w:rsidRPr="003D6BF2" w:rsidRDefault="00EE17BA" w:rsidP="00F44EC2">
            <w:pPr>
              <w:jc w:val="center"/>
              <w:rPr>
                <w:ins w:id="3178" w:author="Brown, Thomas" w:date="2018-12-27T15:00:00Z"/>
                <w:rFonts w:ascii="Garamond" w:eastAsia="Times New Roman" w:hAnsi="Garamond" w:cs="Times New Roman"/>
              </w:rPr>
            </w:pPr>
          </w:p>
        </w:tc>
      </w:tr>
      <w:tr w:rsidR="00EE17BA" w:rsidRPr="003D6BF2" w14:paraId="42780E55" w14:textId="77777777" w:rsidTr="00F44EC2">
        <w:trPr>
          <w:trHeight w:val="315"/>
          <w:ins w:id="3179" w:author="Brown, Thomas" w:date="2018-12-27T15:00:00Z"/>
        </w:trPr>
        <w:tc>
          <w:tcPr>
            <w:tcW w:w="1700" w:type="dxa"/>
            <w:vMerge/>
            <w:shd w:val="clear" w:color="auto" w:fill="B3D6E3" w:themeFill="accent6"/>
            <w:noWrap/>
            <w:vAlign w:val="center"/>
          </w:tcPr>
          <w:p w14:paraId="35FB314E" w14:textId="77777777" w:rsidR="00EE17BA" w:rsidRPr="003D6BF2" w:rsidRDefault="00EE17BA" w:rsidP="00F44EC2">
            <w:pPr>
              <w:jc w:val="center"/>
              <w:rPr>
                <w:ins w:id="3180"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009F52FC" w14:textId="77777777" w:rsidR="00EE17BA" w:rsidRPr="003D6BF2" w:rsidRDefault="00EE17BA" w:rsidP="00F44EC2">
            <w:pPr>
              <w:rPr>
                <w:ins w:id="3181" w:author="Brown, Thomas" w:date="2018-12-27T15:00:00Z"/>
                <w:rFonts w:ascii="Garamond" w:eastAsia="Times New Roman" w:hAnsi="Garamond" w:cs="Times New Roman"/>
              </w:rPr>
            </w:pPr>
            <w:ins w:id="3182" w:author="Brown, Thomas" w:date="2018-12-27T15:00:00Z">
              <w:r w:rsidRPr="003D6BF2">
                <w:rPr>
                  <w:rFonts w:ascii="Garamond" w:eastAsia="Times New Roman" w:hAnsi="Garamond" w:cs="Times New Roman"/>
                </w:rPr>
                <w:t>Employed Q2 Post Exit - Adult</w:t>
              </w:r>
            </w:ins>
          </w:p>
        </w:tc>
        <w:tc>
          <w:tcPr>
            <w:tcW w:w="1152" w:type="dxa"/>
            <w:shd w:val="clear" w:color="auto" w:fill="EFF6F9" w:themeFill="accent6" w:themeFillTint="33"/>
          </w:tcPr>
          <w:p w14:paraId="7B3F3242" w14:textId="77777777" w:rsidR="00EE17BA" w:rsidRPr="008B06E7" w:rsidRDefault="002164B5" w:rsidP="00F44EC2">
            <w:pPr>
              <w:jc w:val="center"/>
              <w:rPr>
                <w:ins w:id="3183" w:author="Brown, Thomas" w:date="2018-12-27T15:00:00Z"/>
                <w:rFonts w:ascii="Garamond" w:hAnsi="Garamond"/>
              </w:rPr>
            </w:pPr>
            <w:ins w:id="3184" w:author="Brown, Thomas" w:date="2018-12-27T15:00:00Z">
              <w:r>
                <w:rPr>
                  <w:rFonts w:ascii="Garamond" w:hAnsi="Garamond"/>
                </w:rPr>
                <w:t>75</w:t>
              </w:r>
              <w:r w:rsidR="00EE17BA" w:rsidRPr="008B06E7">
                <w:rPr>
                  <w:rFonts w:ascii="Garamond" w:hAnsi="Garamond"/>
                </w:rPr>
                <w:t>%</w:t>
              </w:r>
            </w:ins>
          </w:p>
        </w:tc>
      </w:tr>
      <w:tr w:rsidR="00EE17BA" w:rsidRPr="003D6BF2" w14:paraId="6B42A26B" w14:textId="77777777" w:rsidTr="00F44EC2">
        <w:trPr>
          <w:trHeight w:val="315"/>
          <w:ins w:id="3185" w:author="Brown, Thomas" w:date="2018-12-27T15:00:00Z"/>
        </w:trPr>
        <w:tc>
          <w:tcPr>
            <w:tcW w:w="1700" w:type="dxa"/>
            <w:vMerge/>
            <w:shd w:val="clear" w:color="auto" w:fill="B3D6E3" w:themeFill="accent6"/>
            <w:vAlign w:val="center"/>
          </w:tcPr>
          <w:p w14:paraId="12CA97BE" w14:textId="77777777" w:rsidR="00EE17BA" w:rsidRPr="003D6BF2" w:rsidRDefault="00EE17BA" w:rsidP="00F44EC2">
            <w:pPr>
              <w:rPr>
                <w:ins w:id="3186" w:author="Brown, Thomas" w:date="2018-12-27T15:00:00Z"/>
                <w:rFonts w:ascii="Garamond" w:eastAsia="Times New Roman" w:hAnsi="Garamond" w:cs="Times New Roman"/>
                <w:b/>
                <w:bCs/>
                <w:color w:val="000000"/>
              </w:rPr>
            </w:pPr>
          </w:p>
        </w:tc>
        <w:tc>
          <w:tcPr>
            <w:tcW w:w="7290" w:type="dxa"/>
            <w:shd w:val="clear" w:color="auto" w:fill="auto"/>
            <w:vAlign w:val="center"/>
          </w:tcPr>
          <w:p w14:paraId="012C04BB" w14:textId="77777777" w:rsidR="00EE17BA" w:rsidRPr="003D6BF2" w:rsidRDefault="00EE17BA" w:rsidP="00F44EC2">
            <w:pPr>
              <w:rPr>
                <w:ins w:id="3187" w:author="Brown, Thomas" w:date="2018-12-27T15:00:00Z"/>
                <w:rFonts w:ascii="Garamond" w:eastAsia="Times New Roman" w:hAnsi="Garamond" w:cs="Times New Roman"/>
              </w:rPr>
            </w:pPr>
            <w:ins w:id="3188" w:author="Brown, Thomas" w:date="2018-12-27T15:00:00Z">
              <w:r w:rsidRPr="003D6BF2">
                <w:rPr>
                  <w:rFonts w:ascii="Garamond" w:eastAsia="Times New Roman" w:hAnsi="Garamond" w:cs="Times New Roman"/>
                </w:rPr>
                <w:t>Employed Q2 Post Exit - DW</w:t>
              </w:r>
            </w:ins>
          </w:p>
        </w:tc>
        <w:tc>
          <w:tcPr>
            <w:tcW w:w="1152" w:type="dxa"/>
            <w:shd w:val="clear" w:color="auto" w:fill="auto"/>
          </w:tcPr>
          <w:p w14:paraId="10BE2FF6" w14:textId="77777777" w:rsidR="00EE17BA" w:rsidRPr="008B06E7" w:rsidRDefault="002164B5" w:rsidP="00F44EC2">
            <w:pPr>
              <w:jc w:val="center"/>
              <w:rPr>
                <w:ins w:id="3189" w:author="Brown, Thomas" w:date="2018-12-27T15:00:00Z"/>
                <w:rFonts w:ascii="Garamond" w:hAnsi="Garamond"/>
              </w:rPr>
            </w:pPr>
            <w:ins w:id="3190" w:author="Brown, Thomas" w:date="2018-12-28T16:07:00Z">
              <w:r>
                <w:rPr>
                  <w:rFonts w:ascii="Garamond" w:hAnsi="Garamond"/>
                </w:rPr>
                <w:t>79%</w:t>
              </w:r>
            </w:ins>
          </w:p>
        </w:tc>
      </w:tr>
      <w:tr w:rsidR="00EE17BA" w:rsidRPr="003D6BF2" w14:paraId="0A6693DE" w14:textId="77777777" w:rsidTr="00F44EC2">
        <w:trPr>
          <w:trHeight w:val="315"/>
          <w:ins w:id="3191" w:author="Brown, Thomas" w:date="2018-12-27T15:00:00Z"/>
        </w:trPr>
        <w:tc>
          <w:tcPr>
            <w:tcW w:w="1700" w:type="dxa"/>
            <w:vMerge/>
            <w:shd w:val="clear" w:color="auto" w:fill="B3D6E3" w:themeFill="accent6"/>
            <w:vAlign w:val="center"/>
          </w:tcPr>
          <w:p w14:paraId="765DD519" w14:textId="77777777" w:rsidR="00EE17BA" w:rsidRPr="003D6BF2" w:rsidRDefault="00EE17BA" w:rsidP="00F44EC2">
            <w:pPr>
              <w:rPr>
                <w:ins w:id="3192"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08C509CF" w14:textId="77777777" w:rsidR="00EE17BA" w:rsidRPr="003D6BF2" w:rsidRDefault="00EE17BA" w:rsidP="00F44EC2">
            <w:pPr>
              <w:rPr>
                <w:ins w:id="3193" w:author="Brown, Thomas" w:date="2018-12-27T15:00:00Z"/>
                <w:rFonts w:ascii="Garamond" w:eastAsia="Times New Roman" w:hAnsi="Garamond" w:cs="Times New Roman"/>
              </w:rPr>
            </w:pPr>
            <w:ins w:id="3194" w:author="Brown, Thomas" w:date="2018-12-27T15:00:00Z">
              <w:r w:rsidRPr="003D6BF2">
                <w:rPr>
                  <w:rFonts w:ascii="Garamond" w:eastAsia="Times New Roman" w:hAnsi="Garamond" w:cs="Times New Roman"/>
                </w:rPr>
                <w:t>Employed Q2 Post Exit - Youth</w:t>
              </w:r>
            </w:ins>
          </w:p>
        </w:tc>
        <w:tc>
          <w:tcPr>
            <w:tcW w:w="1152" w:type="dxa"/>
            <w:shd w:val="clear" w:color="auto" w:fill="EFF6F9" w:themeFill="accent6" w:themeFillTint="33"/>
          </w:tcPr>
          <w:p w14:paraId="0A160911" w14:textId="77777777" w:rsidR="00EE17BA" w:rsidRPr="008B06E7" w:rsidRDefault="002164B5" w:rsidP="00F44EC2">
            <w:pPr>
              <w:jc w:val="center"/>
              <w:rPr>
                <w:ins w:id="3195" w:author="Brown, Thomas" w:date="2018-12-27T15:00:00Z"/>
                <w:rFonts w:ascii="Garamond" w:hAnsi="Garamond"/>
              </w:rPr>
            </w:pPr>
            <w:ins w:id="3196" w:author="Brown, Thomas" w:date="2018-12-28T16:08:00Z">
              <w:r>
                <w:rPr>
                  <w:rFonts w:ascii="Garamond" w:hAnsi="Garamond"/>
                </w:rPr>
                <w:t>70</w:t>
              </w:r>
            </w:ins>
            <w:ins w:id="3197" w:author="Brown, Thomas" w:date="2018-12-27T15:00:00Z">
              <w:r w:rsidR="00EE17BA" w:rsidRPr="008B06E7">
                <w:rPr>
                  <w:rFonts w:ascii="Garamond" w:hAnsi="Garamond"/>
                </w:rPr>
                <w:t>%</w:t>
              </w:r>
            </w:ins>
          </w:p>
        </w:tc>
      </w:tr>
      <w:tr w:rsidR="00EE17BA" w:rsidRPr="003D6BF2" w14:paraId="2F5093F2" w14:textId="77777777" w:rsidTr="00F44EC2">
        <w:trPr>
          <w:trHeight w:val="315"/>
          <w:ins w:id="3198" w:author="Brown, Thomas" w:date="2018-12-27T15:00:00Z"/>
        </w:trPr>
        <w:tc>
          <w:tcPr>
            <w:tcW w:w="1700" w:type="dxa"/>
            <w:vMerge/>
            <w:shd w:val="clear" w:color="auto" w:fill="B3D6E3" w:themeFill="accent6"/>
            <w:vAlign w:val="center"/>
          </w:tcPr>
          <w:p w14:paraId="1C435217" w14:textId="77777777" w:rsidR="00EE17BA" w:rsidRPr="003D6BF2" w:rsidRDefault="00EE17BA" w:rsidP="00F44EC2">
            <w:pPr>
              <w:rPr>
                <w:ins w:id="3199" w:author="Brown, Thomas" w:date="2018-12-27T15:00:00Z"/>
                <w:rFonts w:ascii="Garamond" w:eastAsia="Times New Roman" w:hAnsi="Garamond" w:cs="Times New Roman"/>
                <w:b/>
                <w:bCs/>
                <w:color w:val="000000"/>
              </w:rPr>
            </w:pPr>
          </w:p>
        </w:tc>
        <w:tc>
          <w:tcPr>
            <w:tcW w:w="7290" w:type="dxa"/>
            <w:shd w:val="clear" w:color="auto" w:fill="auto"/>
            <w:vAlign w:val="center"/>
          </w:tcPr>
          <w:p w14:paraId="5DB0F6CC" w14:textId="77777777" w:rsidR="00EE17BA" w:rsidRPr="003D6BF2" w:rsidRDefault="00EE17BA" w:rsidP="00F44EC2">
            <w:pPr>
              <w:rPr>
                <w:ins w:id="3200" w:author="Brown, Thomas" w:date="2018-12-27T15:00:00Z"/>
                <w:rFonts w:ascii="Garamond" w:eastAsia="Times New Roman" w:hAnsi="Garamond" w:cs="Times New Roman"/>
              </w:rPr>
            </w:pPr>
            <w:ins w:id="3201" w:author="Brown, Thomas" w:date="2018-12-27T15:00:00Z">
              <w:r w:rsidRPr="003D6BF2">
                <w:rPr>
                  <w:rFonts w:ascii="Garamond" w:eastAsia="Times New Roman" w:hAnsi="Garamond" w:cs="Times New Roman"/>
                </w:rPr>
                <w:t>Employed Q4 Post Exit - Adult</w:t>
              </w:r>
            </w:ins>
          </w:p>
        </w:tc>
        <w:tc>
          <w:tcPr>
            <w:tcW w:w="1152" w:type="dxa"/>
            <w:shd w:val="clear" w:color="auto" w:fill="auto"/>
          </w:tcPr>
          <w:p w14:paraId="68F8E405" w14:textId="77777777" w:rsidR="00EE17BA" w:rsidRPr="008B06E7" w:rsidRDefault="002164B5" w:rsidP="00F44EC2">
            <w:pPr>
              <w:jc w:val="center"/>
              <w:rPr>
                <w:ins w:id="3202" w:author="Brown, Thomas" w:date="2018-12-27T15:00:00Z"/>
                <w:rFonts w:ascii="Garamond" w:hAnsi="Garamond"/>
              </w:rPr>
            </w:pPr>
            <w:ins w:id="3203" w:author="Brown, Thomas" w:date="2018-12-28T16:08:00Z">
              <w:r>
                <w:rPr>
                  <w:rFonts w:ascii="Garamond" w:hAnsi="Garamond"/>
                </w:rPr>
                <w:t>72</w:t>
              </w:r>
            </w:ins>
            <w:ins w:id="3204" w:author="Brown, Thomas" w:date="2018-12-27T15:00:00Z">
              <w:r w:rsidR="00EE17BA" w:rsidRPr="008B06E7">
                <w:rPr>
                  <w:rFonts w:ascii="Garamond" w:hAnsi="Garamond"/>
                </w:rPr>
                <w:t>%</w:t>
              </w:r>
            </w:ins>
          </w:p>
        </w:tc>
      </w:tr>
      <w:tr w:rsidR="00EE17BA" w:rsidRPr="003D6BF2" w14:paraId="212A526A" w14:textId="77777777" w:rsidTr="00F44EC2">
        <w:trPr>
          <w:trHeight w:val="315"/>
          <w:ins w:id="3205" w:author="Brown, Thomas" w:date="2018-12-27T15:00:00Z"/>
        </w:trPr>
        <w:tc>
          <w:tcPr>
            <w:tcW w:w="1700" w:type="dxa"/>
            <w:vMerge/>
            <w:shd w:val="clear" w:color="auto" w:fill="B3D6E3" w:themeFill="accent6"/>
            <w:vAlign w:val="center"/>
          </w:tcPr>
          <w:p w14:paraId="4148759E" w14:textId="77777777" w:rsidR="00EE17BA" w:rsidRPr="003D6BF2" w:rsidRDefault="00EE17BA" w:rsidP="00F44EC2">
            <w:pPr>
              <w:rPr>
                <w:ins w:id="3206"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13D50BE9" w14:textId="77777777" w:rsidR="00EE17BA" w:rsidRPr="003D6BF2" w:rsidRDefault="00EE17BA" w:rsidP="00F44EC2">
            <w:pPr>
              <w:rPr>
                <w:ins w:id="3207" w:author="Brown, Thomas" w:date="2018-12-27T15:00:00Z"/>
                <w:rFonts w:ascii="Garamond" w:eastAsia="Times New Roman" w:hAnsi="Garamond" w:cs="Times New Roman"/>
              </w:rPr>
            </w:pPr>
            <w:ins w:id="3208" w:author="Brown, Thomas" w:date="2018-12-27T15:00:00Z">
              <w:r w:rsidRPr="003D6BF2">
                <w:rPr>
                  <w:rFonts w:ascii="Garamond" w:eastAsia="Times New Roman" w:hAnsi="Garamond" w:cs="Times New Roman"/>
                </w:rPr>
                <w:t>Employed Q4 Post Exit - DW</w:t>
              </w:r>
            </w:ins>
          </w:p>
        </w:tc>
        <w:tc>
          <w:tcPr>
            <w:tcW w:w="1152" w:type="dxa"/>
            <w:shd w:val="clear" w:color="auto" w:fill="EFF6F9" w:themeFill="accent6" w:themeFillTint="33"/>
          </w:tcPr>
          <w:p w14:paraId="6F36B77E" w14:textId="77777777" w:rsidR="00EE17BA" w:rsidRPr="008B06E7" w:rsidRDefault="002164B5" w:rsidP="00F44EC2">
            <w:pPr>
              <w:jc w:val="center"/>
              <w:rPr>
                <w:ins w:id="3209" w:author="Brown, Thomas" w:date="2018-12-27T15:00:00Z"/>
                <w:rFonts w:ascii="Garamond" w:hAnsi="Garamond"/>
              </w:rPr>
            </w:pPr>
            <w:ins w:id="3210" w:author="Brown, Thomas" w:date="2018-12-28T16:08:00Z">
              <w:r>
                <w:rPr>
                  <w:rFonts w:ascii="Garamond" w:hAnsi="Garamond"/>
                </w:rPr>
                <w:t>84</w:t>
              </w:r>
            </w:ins>
            <w:ins w:id="3211" w:author="Brown, Thomas" w:date="2018-12-27T15:00:00Z">
              <w:r w:rsidR="00EE17BA" w:rsidRPr="008B06E7">
                <w:rPr>
                  <w:rFonts w:ascii="Garamond" w:hAnsi="Garamond"/>
                </w:rPr>
                <w:t>%</w:t>
              </w:r>
            </w:ins>
          </w:p>
        </w:tc>
      </w:tr>
      <w:tr w:rsidR="00EE17BA" w:rsidRPr="003D6BF2" w14:paraId="2B9A8DEB" w14:textId="77777777" w:rsidTr="00F44EC2">
        <w:trPr>
          <w:trHeight w:val="315"/>
          <w:ins w:id="3212" w:author="Brown, Thomas" w:date="2018-12-27T15:00:00Z"/>
        </w:trPr>
        <w:tc>
          <w:tcPr>
            <w:tcW w:w="1700" w:type="dxa"/>
            <w:vMerge/>
            <w:shd w:val="clear" w:color="auto" w:fill="B3D6E3" w:themeFill="accent6"/>
            <w:vAlign w:val="center"/>
          </w:tcPr>
          <w:p w14:paraId="6FA866E0" w14:textId="77777777" w:rsidR="00EE17BA" w:rsidRPr="003D6BF2" w:rsidRDefault="00EE17BA" w:rsidP="00F44EC2">
            <w:pPr>
              <w:rPr>
                <w:ins w:id="3213" w:author="Brown, Thomas" w:date="2018-12-27T15:00:00Z"/>
                <w:rFonts w:ascii="Garamond" w:eastAsia="Times New Roman" w:hAnsi="Garamond" w:cs="Times New Roman"/>
                <w:b/>
                <w:bCs/>
                <w:color w:val="000000"/>
              </w:rPr>
            </w:pPr>
          </w:p>
        </w:tc>
        <w:tc>
          <w:tcPr>
            <w:tcW w:w="7290" w:type="dxa"/>
            <w:shd w:val="clear" w:color="auto" w:fill="auto"/>
            <w:vAlign w:val="center"/>
          </w:tcPr>
          <w:p w14:paraId="2A7F8C53" w14:textId="77777777" w:rsidR="00EE17BA" w:rsidRPr="003D6BF2" w:rsidRDefault="00EE17BA" w:rsidP="00F44EC2">
            <w:pPr>
              <w:rPr>
                <w:ins w:id="3214" w:author="Brown, Thomas" w:date="2018-12-27T15:00:00Z"/>
                <w:rFonts w:ascii="Garamond" w:eastAsia="Times New Roman" w:hAnsi="Garamond" w:cs="Times New Roman"/>
              </w:rPr>
            </w:pPr>
            <w:ins w:id="3215" w:author="Brown, Thomas" w:date="2018-12-27T15:00:00Z">
              <w:r w:rsidRPr="003D6BF2">
                <w:rPr>
                  <w:rFonts w:ascii="Garamond" w:eastAsia="Times New Roman" w:hAnsi="Garamond" w:cs="Times New Roman"/>
                </w:rPr>
                <w:t>Employed Q4 Post Exit - Youth</w:t>
              </w:r>
            </w:ins>
          </w:p>
        </w:tc>
        <w:tc>
          <w:tcPr>
            <w:tcW w:w="1152" w:type="dxa"/>
            <w:shd w:val="clear" w:color="auto" w:fill="auto"/>
          </w:tcPr>
          <w:p w14:paraId="7A3703D2" w14:textId="77777777" w:rsidR="00EE17BA" w:rsidRPr="008B06E7" w:rsidRDefault="002164B5" w:rsidP="00F44EC2">
            <w:pPr>
              <w:jc w:val="center"/>
              <w:rPr>
                <w:ins w:id="3216" w:author="Brown, Thomas" w:date="2018-12-27T15:00:00Z"/>
                <w:rFonts w:ascii="Garamond" w:hAnsi="Garamond"/>
              </w:rPr>
            </w:pPr>
            <w:ins w:id="3217" w:author="Brown, Thomas" w:date="2018-12-28T16:08:00Z">
              <w:r>
                <w:rPr>
                  <w:rFonts w:ascii="Garamond" w:hAnsi="Garamond"/>
                </w:rPr>
                <w:t>72</w:t>
              </w:r>
            </w:ins>
            <w:ins w:id="3218" w:author="Brown, Thomas" w:date="2018-12-27T15:00:00Z">
              <w:r w:rsidR="00EE17BA" w:rsidRPr="008B06E7">
                <w:rPr>
                  <w:rFonts w:ascii="Garamond" w:hAnsi="Garamond"/>
                </w:rPr>
                <w:t>%</w:t>
              </w:r>
            </w:ins>
          </w:p>
        </w:tc>
      </w:tr>
      <w:tr w:rsidR="00EE17BA" w:rsidRPr="003D6BF2" w14:paraId="63661C38" w14:textId="77777777" w:rsidTr="00F44EC2">
        <w:trPr>
          <w:trHeight w:val="315"/>
          <w:ins w:id="3219" w:author="Brown, Thomas" w:date="2018-12-27T15:00:00Z"/>
        </w:trPr>
        <w:tc>
          <w:tcPr>
            <w:tcW w:w="1700" w:type="dxa"/>
            <w:vMerge/>
            <w:shd w:val="clear" w:color="auto" w:fill="B3D6E3" w:themeFill="accent6"/>
            <w:vAlign w:val="center"/>
          </w:tcPr>
          <w:p w14:paraId="6343494F" w14:textId="77777777" w:rsidR="00EE17BA" w:rsidRPr="003D6BF2" w:rsidRDefault="00EE17BA" w:rsidP="00F44EC2">
            <w:pPr>
              <w:rPr>
                <w:ins w:id="3220"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27604CD8" w14:textId="77777777" w:rsidR="00EE17BA" w:rsidRPr="003D6BF2" w:rsidRDefault="00EE17BA" w:rsidP="00F44EC2">
            <w:pPr>
              <w:rPr>
                <w:ins w:id="3221" w:author="Brown, Thomas" w:date="2018-12-27T15:00:00Z"/>
                <w:rFonts w:ascii="Garamond" w:eastAsia="Times New Roman" w:hAnsi="Garamond" w:cs="Times New Roman"/>
              </w:rPr>
            </w:pPr>
            <w:ins w:id="3222" w:author="Brown, Thomas" w:date="2018-12-27T15:00:00Z">
              <w:r w:rsidRPr="003D6BF2">
                <w:rPr>
                  <w:rFonts w:ascii="Garamond" w:eastAsia="Times New Roman" w:hAnsi="Garamond" w:cs="Times New Roman"/>
                </w:rPr>
                <w:t>Employed/Enrolled Q2 Post Exit - All Participants</w:t>
              </w:r>
            </w:ins>
          </w:p>
        </w:tc>
        <w:tc>
          <w:tcPr>
            <w:tcW w:w="1152" w:type="dxa"/>
            <w:shd w:val="clear" w:color="auto" w:fill="EFF6F9" w:themeFill="accent6" w:themeFillTint="33"/>
          </w:tcPr>
          <w:p w14:paraId="3470B896" w14:textId="77777777" w:rsidR="00EE17BA" w:rsidRPr="008B06E7" w:rsidRDefault="00EE17BA" w:rsidP="00F44EC2">
            <w:pPr>
              <w:jc w:val="center"/>
              <w:rPr>
                <w:ins w:id="3223" w:author="Brown, Thomas" w:date="2018-12-27T15:00:00Z"/>
                <w:rFonts w:ascii="Garamond" w:hAnsi="Garamond"/>
              </w:rPr>
            </w:pPr>
            <w:ins w:id="3224" w:author="Brown, Thomas" w:date="2018-12-27T15:00:00Z">
              <w:r w:rsidRPr="008B06E7">
                <w:rPr>
                  <w:rFonts w:ascii="Garamond" w:hAnsi="Garamond"/>
                </w:rPr>
                <w:t>6</w:t>
              </w:r>
            </w:ins>
            <w:ins w:id="3225" w:author="Brown, Thomas" w:date="2018-12-28T16:09:00Z">
              <w:r w:rsidR="002164B5">
                <w:rPr>
                  <w:rFonts w:ascii="Garamond" w:hAnsi="Garamond"/>
                </w:rPr>
                <w:t>9</w:t>
              </w:r>
            </w:ins>
            <w:ins w:id="3226" w:author="Brown, Thomas" w:date="2018-12-27T15:00:00Z">
              <w:r w:rsidRPr="008B06E7">
                <w:rPr>
                  <w:rFonts w:ascii="Garamond" w:hAnsi="Garamond"/>
                </w:rPr>
                <w:t>%</w:t>
              </w:r>
            </w:ins>
          </w:p>
        </w:tc>
      </w:tr>
      <w:tr w:rsidR="00EE17BA" w:rsidRPr="003D6BF2" w14:paraId="7E9FD2D4" w14:textId="77777777" w:rsidTr="00F44EC2">
        <w:trPr>
          <w:trHeight w:val="315"/>
          <w:ins w:id="3227" w:author="Brown, Thomas" w:date="2018-12-27T15:00:00Z"/>
        </w:trPr>
        <w:tc>
          <w:tcPr>
            <w:tcW w:w="1700" w:type="dxa"/>
            <w:vMerge/>
            <w:shd w:val="clear" w:color="auto" w:fill="B3D6E3" w:themeFill="accent6"/>
            <w:vAlign w:val="center"/>
          </w:tcPr>
          <w:p w14:paraId="5F55865B" w14:textId="77777777" w:rsidR="00EE17BA" w:rsidRPr="003D6BF2" w:rsidRDefault="00EE17BA" w:rsidP="00F44EC2">
            <w:pPr>
              <w:rPr>
                <w:ins w:id="3228" w:author="Brown, Thomas" w:date="2018-12-27T15:00:00Z"/>
                <w:rFonts w:ascii="Garamond" w:eastAsia="Times New Roman" w:hAnsi="Garamond" w:cs="Times New Roman"/>
                <w:b/>
                <w:bCs/>
                <w:color w:val="000000"/>
              </w:rPr>
            </w:pPr>
          </w:p>
        </w:tc>
        <w:tc>
          <w:tcPr>
            <w:tcW w:w="7290" w:type="dxa"/>
            <w:shd w:val="clear" w:color="auto" w:fill="auto"/>
            <w:vAlign w:val="center"/>
          </w:tcPr>
          <w:p w14:paraId="6F102E1E" w14:textId="77777777" w:rsidR="00EE17BA" w:rsidRPr="003D6BF2" w:rsidRDefault="00EE17BA" w:rsidP="00F44EC2">
            <w:pPr>
              <w:rPr>
                <w:ins w:id="3229" w:author="Brown, Thomas" w:date="2018-12-27T15:00:00Z"/>
                <w:rFonts w:ascii="Garamond" w:eastAsia="Times New Roman" w:hAnsi="Garamond" w:cs="Times New Roman"/>
              </w:rPr>
            </w:pPr>
            <w:ins w:id="3230" w:author="Brown, Thomas" w:date="2018-12-27T15:00:00Z">
              <w:r w:rsidRPr="003D6BF2">
                <w:rPr>
                  <w:rFonts w:ascii="Garamond" w:eastAsia="Times New Roman" w:hAnsi="Garamond" w:cs="Times New Roman"/>
                </w:rPr>
                <w:t>Employed/Enrolled Q2-Q4 Post Exit - All Participants</w:t>
              </w:r>
            </w:ins>
          </w:p>
        </w:tc>
        <w:tc>
          <w:tcPr>
            <w:tcW w:w="1152" w:type="dxa"/>
            <w:shd w:val="clear" w:color="auto" w:fill="auto"/>
          </w:tcPr>
          <w:p w14:paraId="5AC625AA" w14:textId="77777777" w:rsidR="00EE17BA" w:rsidRPr="008B06E7" w:rsidRDefault="002164B5" w:rsidP="00F44EC2">
            <w:pPr>
              <w:jc w:val="center"/>
              <w:rPr>
                <w:ins w:id="3231" w:author="Brown, Thomas" w:date="2018-12-27T15:00:00Z"/>
                <w:rFonts w:ascii="Garamond" w:hAnsi="Garamond"/>
              </w:rPr>
            </w:pPr>
            <w:ins w:id="3232" w:author="Brown, Thomas" w:date="2018-12-28T16:09:00Z">
              <w:r>
                <w:rPr>
                  <w:rFonts w:ascii="Garamond" w:hAnsi="Garamond"/>
                </w:rPr>
                <w:t>84</w:t>
              </w:r>
            </w:ins>
            <w:ins w:id="3233" w:author="Brown, Thomas" w:date="2018-12-27T15:00:00Z">
              <w:r w:rsidR="00EE17BA" w:rsidRPr="008B06E7">
                <w:rPr>
                  <w:rFonts w:ascii="Garamond" w:hAnsi="Garamond"/>
                </w:rPr>
                <w:t>%</w:t>
              </w:r>
            </w:ins>
          </w:p>
        </w:tc>
      </w:tr>
      <w:tr w:rsidR="00EE17BA" w:rsidRPr="003D6BF2" w14:paraId="6BDD36B7" w14:textId="77777777" w:rsidTr="00F44EC2">
        <w:trPr>
          <w:trHeight w:val="315"/>
          <w:ins w:id="3234" w:author="Brown, Thomas" w:date="2018-12-27T15:00:00Z"/>
        </w:trPr>
        <w:tc>
          <w:tcPr>
            <w:tcW w:w="1700" w:type="dxa"/>
            <w:vMerge/>
            <w:shd w:val="clear" w:color="auto" w:fill="B3D6E3" w:themeFill="accent6"/>
            <w:vAlign w:val="center"/>
          </w:tcPr>
          <w:p w14:paraId="54681AAE" w14:textId="77777777" w:rsidR="00EE17BA" w:rsidRPr="003D6BF2" w:rsidRDefault="00EE17BA" w:rsidP="00F44EC2">
            <w:pPr>
              <w:rPr>
                <w:ins w:id="3235"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38D4753B" w14:textId="77777777" w:rsidR="00EE17BA" w:rsidRPr="003D6BF2" w:rsidRDefault="00EE17BA" w:rsidP="00F44EC2">
            <w:pPr>
              <w:rPr>
                <w:ins w:id="3236" w:author="Brown, Thomas" w:date="2018-12-27T15:00:00Z"/>
                <w:rFonts w:ascii="Garamond" w:eastAsia="Times New Roman" w:hAnsi="Garamond" w:cs="Times New Roman"/>
              </w:rPr>
            </w:pPr>
            <w:ins w:id="3237" w:author="Brown, Thomas" w:date="2018-12-27T15:00:00Z">
              <w:r w:rsidRPr="003D6BF2">
                <w:rPr>
                  <w:rFonts w:ascii="Garamond" w:eastAsia="Times New Roman" w:hAnsi="Garamond" w:cs="Times New Roman"/>
                </w:rPr>
                <w:t>Median Earnings Q2 Post Exit - Adult</w:t>
              </w:r>
            </w:ins>
          </w:p>
        </w:tc>
        <w:tc>
          <w:tcPr>
            <w:tcW w:w="1152" w:type="dxa"/>
            <w:shd w:val="clear" w:color="auto" w:fill="EFF6F9" w:themeFill="accent6" w:themeFillTint="33"/>
          </w:tcPr>
          <w:p w14:paraId="49A2211D" w14:textId="77777777" w:rsidR="00EE17BA" w:rsidRPr="008B06E7" w:rsidRDefault="00EE17BA" w:rsidP="00F44EC2">
            <w:pPr>
              <w:jc w:val="center"/>
              <w:rPr>
                <w:ins w:id="3238" w:author="Brown, Thomas" w:date="2018-12-27T15:00:00Z"/>
                <w:rFonts w:ascii="Garamond" w:hAnsi="Garamond"/>
              </w:rPr>
            </w:pPr>
            <w:ins w:id="3239" w:author="Brown, Thomas" w:date="2018-12-27T15:00:00Z">
              <w:r w:rsidRPr="008B06E7">
                <w:rPr>
                  <w:rFonts w:ascii="Garamond" w:hAnsi="Garamond"/>
                </w:rPr>
                <w:t>$</w:t>
              </w:r>
            </w:ins>
            <w:ins w:id="3240" w:author="Brown, Thomas" w:date="2018-12-28T16:09:00Z">
              <w:r w:rsidR="002164B5">
                <w:rPr>
                  <w:rFonts w:ascii="Garamond" w:hAnsi="Garamond"/>
                </w:rPr>
                <w:t>4,850</w:t>
              </w:r>
            </w:ins>
          </w:p>
        </w:tc>
      </w:tr>
      <w:tr w:rsidR="00EE17BA" w:rsidRPr="003D6BF2" w14:paraId="538A0E3C" w14:textId="77777777" w:rsidTr="00F44EC2">
        <w:trPr>
          <w:trHeight w:val="315"/>
          <w:ins w:id="3241" w:author="Brown, Thomas" w:date="2018-12-27T15:00:00Z"/>
        </w:trPr>
        <w:tc>
          <w:tcPr>
            <w:tcW w:w="1700" w:type="dxa"/>
            <w:vMerge/>
            <w:shd w:val="clear" w:color="auto" w:fill="B3D6E3" w:themeFill="accent6"/>
            <w:vAlign w:val="center"/>
          </w:tcPr>
          <w:p w14:paraId="2088FAE0" w14:textId="77777777" w:rsidR="00EE17BA" w:rsidRPr="003D6BF2" w:rsidRDefault="00EE17BA" w:rsidP="00F44EC2">
            <w:pPr>
              <w:rPr>
                <w:ins w:id="3242" w:author="Brown, Thomas" w:date="2018-12-27T15:00:00Z"/>
                <w:rFonts w:ascii="Garamond" w:eastAsia="Times New Roman" w:hAnsi="Garamond" w:cs="Times New Roman"/>
                <w:b/>
                <w:bCs/>
                <w:color w:val="000000"/>
              </w:rPr>
            </w:pPr>
          </w:p>
        </w:tc>
        <w:tc>
          <w:tcPr>
            <w:tcW w:w="7290" w:type="dxa"/>
            <w:shd w:val="clear" w:color="auto" w:fill="auto"/>
            <w:vAlign w:val="center"/>
          </w:tcPr>
          <w:p w14:paraId="420D2889" w14:textId="77777777" w:rsidR="00EE17BA" w:rsidRPr="003D6BF2" w:rsidRDefault="00EE17BA" w:rsidP="00F44EC2">
            <w:pPr>
              <w:rPr>
                <w:ins w:id="3243" w:author="Brown, Thomas" w:date="2018-12-27T15:00:00Z"/>
                <w:rFonts w:ascii="Garamond" w:eastAsia="Times New Roman" w:hAnsi="Garamond" w:cs="Times New Roman"/>
              </w:rPr>
            </w:pPr>
            <w:ins w:id="3244" w:author="Brown, Thomas" w:date="2018-12-27T15:00:00Z">
              <w:r w:rsidRPr="003D6BF2">
                <w:rPr>
                  <w:rFonts w:ascii="Garamond" w:eastAsia="Times New Roman" w:hAnsi="Garamond" w:cs="Times New Roman"/>
                </w:rPr>
                <w:t>Median Earnings Q2 Post Exit - DW</w:t>
              </w:r>
            </w:ins>
          </w:p>
        </w:tc>
        <w:tc>
          <w:tcPr>
            <w:tcW w:w="1152" w:type="dxa"/>
            <w:shd w:val="clear" w:color="auto" w:fill="auto"/>
          </w:tcPr>
          <w:p w14:paraId="0DD8DC5A" w14:textId="77777777" w:rsidR="00EE17BA" w:rsidRPr="008B06E7" w:rsidRDefault="00EE17BA" w:rsidP="00F44EC2">
            <w:pPr>
              <w:jc w:val="center"/>
              <w:rPr>
                <w:ins w:id="3245" w:author="Brown, Thomas" w:date="2018-12-27T15:00:00Z"/>
                <w:rFonts w:ascii="Garamond" w:hAnsi="Garamond"/>
              </w:rPr>
            </w:pPr>
            <w:ins w:id="3246" w:author="Brown, Thomas" w:date="2018-12-27T15:00:00Z">
              <w:r w:rsidRPr="008B06E7">
                <w:rPr>
                  <w:rFonts w:ascii="Garamond" w:hAnsi="Garamond"/>
                </w:rPr>
                <w:t>$</w:t>
              </w:r>
            </w:ins>
            <w:ins w:id="3247" w:author="Brown, Thomas" w:date="2018-12-28T16:09:00Z">
              <w:r w:rsidR="002164B5">
                <w:rPr>
                  <w:rFonts w:ascii="Garamond" w:hAnsi="Garamond"/>
                </w:rPr>
                <w:t>7,408</w:t>
              </w:r>
            </w:ins>
          </w:p>
        </w:tc>
      </w:tr>
      <w:tr w:rsidR="00EE17BA" w:rsidRPr="003D6BF2" w14:paraId="501167DB" w14:textId="77777777" w:rsidTr="00F44EC2">
        <w:trPr>
          <w:trHeight w:val="315"/>
          <w:ins w:id="3248" w:author="Brown, Thomas" w:date="2018-12-27T15:00:00Z"/>
        </w:trPr>
        <w:tc>
          <w:tcPr>
            <w:tcW w:w="1700" w:type="dxa"/>
            <w:vMerge/>
            <w:shd w:val="clear" w:color="auto" w:fill="B3D6E3" w:themeFill="accent6"/>
            <w:vAlign w:val="center"/>
          </w:tcPr>
          <w:p w14:paraId="7250EDB5" w14:textId="77777777" w:rsidR="00EE17BA" w:rsidRPr="003D6BF2" w:rsidRDefault="00EE17BA" w:rsidP="00F44EC2">
            <w:pPr>
              <w:rPr>
                <w:ins w:id="3249"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25BC37C2" w14:textId="77777777" w:rsidR="00EE17BA" w:rsidRPr="003D6BF2" w:rsidRDefault="00EE17BA" w:rsidP="00F44EC2">
            <w:pPr>
              <w:rPr>
                <w:ins w:id="3250" w:author="Brown, Thomas" w:date="2018-12-27T15:00:00Z"/>
                <w:rFonts w:ascii="Garamond" w:eastAsia="Times New Roman" w:hAnsi="Garamond" w:cs="Times New Roman"/>
              </w:rPr>
            </w:pPr>
            <w:ins w:id="3251" w:author="Brown, Thomas" w:date="2018-12-27T15:00:00Z">
              <w:r w:rsidRPr="003D6BF2">
                <w:rPr>
                  <w:rFonts w:ascii="Garamond" w:eastAsia="Times New Roman" w:hAnsi="Garamond" w:cs="Times New Roman"/>
                </w:rPr>
                <w:t>Median Earnings Q2 Post Exit - All Participants</w:t>
              </w:r>
            </w:ins>
          </w:p>
        </w:tc>
        <w:tc>
          <w:tcPr>
            <w:tcW w:w="1152" w:type="dxa"/>
            <w:shd w:val="clear" w:color="auto" w:fill="EFF6F9" w:themeFill="accent6" w:themeFillTint="33"/>
          </w:tcPr>
          <w:p w14:paraId="40B3E2D2" w14:textId="77777777" w:rsidR="00EE17BA" w:rsidRPr="008B06E7" w:rsidRDefault="00EE17BA" w:rsidP="00F44EC2">
            <w:pPr>
              <w:jc w:val="center"/>
              <w:rPr>
                <w:ins w:id="3252" w:author="Brown, Thomas" w:date="2018-12-27T15:00:00Z"/>
                <w:rFonts w:ascii="Garamond" w:hAnsi="Garamond"/>
              </w:rPr>
            </w:pPr>
            <w:ins w:id="3253" w:author="Brown, Thomas" w:date="2018-12-27T15:00:00Z">
              <w:r w:rsidRPr="008B06E7">
                <w:rPr>
                  <w:rFonts w:ascii="Garamond" w:hAnsi="Garamond"/>
                </w:rPr>
                <w:t>$</w:t>
              </w:r>
            </w:ins>
            <w:ins w:id="3254" w:author="Brown, Thomas" w:date="2018-12-28T16:09:00Z">
              <w:r w:rsidR="002164B5">
                <w:rPr>
                  <w:rFonts w:ascii="Garamond" w:hAnsi="Garamond"/>
                </w:rPr>
                <w:t>4,</w:t>
              </w:r>
            </w:ins>
            <w:ins w:id="3255" w:author="Brown, Thomas" w:date="2018-12-28T16:10:00Z">
              <w:r w:rsidR="002164B5">
                <w:rPr>
                  <w:rFonts w:ascii="Garamond" w:hAnsi="Garamond"/>
                </w:rPr>
                <w:t>513</w:t>
              </w:r>
            </w:ins>
          </w:p>
        </w:tc>
      </w:tr>
      <w:tr w:rsidR="00EE17BA" w:rsidRPr="003D6BF2" w14:paraId="33DEE89C" w14:textId="77777777" w:rsidTr="00F44EC2">
        <w:trPr>
          <w:trHeight w:val="315"/>
          <w:ins w:id="3256" w:author="Brown, Thomas" w:date="2018-12-27T15:00:00Z"/>
        </w:trPr>
        <w:tc>
          <w:tcPr>
            <w:tcW w:w="1700" w:type="dxa"/>
            <w:vMerge/>
            <w:shd w:val="clear" w:color="auto" w:fill="B3D6E3" w:themeFill="accent6"/>
            <w:vAlign w:val="center"/>
          </w:tcPr>
          <w:p w14:paraId="46CA2708" w14:textId="77777777" w:rsidR="00EE17BA" w:rsidRPr="003D6BF2" w:rsidRDefault="00EE17BA" w:rsidP="00F44EC2">
            <w:pPr>
              <w:rPr>
                <w:ins w:id="3257" w:author="Brown, Thomas" w:date="2018-12-27T15:00:00Z"/>
                <w:rFonts w:ascii="Garamond" w:eastAsia="Times New Roman" w:hAnsi="Garamond" w:cs="Times New Roman"/>
                <w:b/>
                <w:bCs/>
                <w:color w:val="000000"/>
              </w:rPr>
            </w:pPr>
          </w:p>
        </w:tc>
        <w:tc>
          <w:tcPr>
            <w:tcW w:w="7290" w:type="dxa"/>
            <w:shd w:val="clear" w:color="auto" w:fill="auto"/>
            <w:vAlign w:val="center"/>
          </w:tcPr>
          <w:p w14:paraId="54483C04" w14:textId="77777777" w:rsidR="00EE17BA" w:rsidRPr="003D6BF2" w:rsidRDefault="00EE17BA" w:rsidP="00F44EC2">
            <w:pPr>
              <w:rPr>
                <w:ins w:id="3258" w:author="Brown, Thomas" w:date="2018-12-27T15:00:00Z"/>
                <w:rFonts w:ascii="Garamond" w:eastAsia="Times New Roman" w:hAnsi="Garamond" w:cs="Times New Roman"/>
              </w:rPr>
            </w:pPr>
            <w:ins w:id="3259" w:author="Brown, Thomas" w:date="2018-12-27T15:00:00Z">
              <w:r w:rsidRPr="003D6BF2">
                <w:rPr>
                  <w:rFonts w:ascii="Garamond" w:eastAsia="Times New Roman" w:hAnsi="Garamond" w:cs="Times New Roman"/>
                </w:rPr>
                <w:t>Credential Rate - Adult</w:t>
              </w:r>
            </w:ins>
          </w:p>
        </w:tc>
        <w:tc>
          <w:tcPr>
            <w:tcW w:w="1152" w:type="dxa"/>
            <w:shd w:val="clear" w:color="auto" w:fill="auto"/>
          </w:tcPr>
          <w:p w14:paraId="723344AF" w14:textId="77777777" w:rsidR="00EE17BA" w:rsidRPr="008B06E7" w:rsidRDefault="005B7951" w:rsidP="00F44EC2">
            <w:pPr>
              <w:jc w:val="center"/>
              <w:rPr>
                <w:ins w:id="3260" w:author="Brown, Thomas" w:date="2018-12-27T15:00:00Z"/>
                <w:rFonts w:ascii="Garamond" w:hAnsi="Garamond"/>
              </w:rPr>
            </w:pPr>
            <w:ins w:id="3261" w:author="Brown, Thomas" w:date="2018-12-28T16:10:00Z">
              <w:r>
                <w:rPr>
                  <w:rFonts w:ascii="Garamond" w:hAnsi="Garamond"/>
                </w:rPr>
                <w:t>74</w:t>
              </w:r>
            </w:ins>
            <w:ins w:id="3262" w:author="Brown, Thomas" w:date="2018-12-27T15:00:00Z">
              <w:r w:rsidR="00EE17BA" w:rsidRPr="008B06E7">
                <w:rPr>
                  <w:rFonts w:ascii="Garamond" w:hAnsi="Garamond"/>
                </w:rPr>
                <w:t>%</w:t>
              </w:r>
            </w:ins>
          </w:p>
        </w:tc>
      </w:tr>
      <w:tr w:rsidR="00EE17BA" w:rsidRPr="003D6BF2" w14:paraId="2C9E131C" w14:textId="77777777" w:rsidTr="00F44EC2">
        <w:trPr>
          <w:trHeight w:val="315"/>
          <w:ins w:id="3263" w:author="Brown, Thomas" w:date="2018-12-27T15:00:00Z"/>
        </w:trPr>
        <w:tc>
          <w:tcPr>
            <w:tcW w:w="1700" w:type="dxa"/>
            <w:vMerge/>
            <w:shd w:val="clear" w:color="auto" w:fill="B3D6E3" w:themeFill="accent6"/>
            <w:vAlign w:val="center"/>
          </w:tcPr>
          <w:p w14:paraId="098E660B" w14:textId="77777777" w:rsidR="00EE17BA" w:rsidRPr="003D6BF2" w:rsidRDefault="00EE17BA" w:rsidP="00F44EC2">
            <w:pPr>
              <w:rPr>
                <w:ins w:id="3264"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36ED5E68" w14:textId="77777777" w:rsidR="00EE17BA" w:rsidRPr="003D6BF2" w:rsidRDefault="00EE17BA" w:rsidP="00F44EC2">
            <w:pPr>
              <w:rPr>
                <w:ins w:id="3265" w:author="Brown, Thomas" w:date="2018-12-27T15:00:00Z"/>
                <w:rFonts w:ascii="Garamond" w:eastAsia="Times New Roman" w:hAnsi="Garamond" w:cs="Times New Roman"/>
              </w:rPr>
            </w:pPr>
            <w:ins w:id="3266" w:author="Brown, Thomas" w:date="2018-12-27T15:00:00Z">
              <w:r w:rsidRPr="003D6BF2">
                <w:rPr>
                  <w:rFonts w:ascii="Garamond" w:eastAsia="Times New Roman" w:hAnsi="Garamond" w:cs="Times New Roman"/>
                </w:rPr>
                <w:t>Credential Rate - DW</w:t>
              </w:r>
            </w:ins>
          </w:p>
        </w:tc>
        <w:tc>
          <w:tcPr>
            <w:tcW w:w="1152" w:type="dxa"/>
            <w:shd w:val="clear" w:color="auto" w:fill="EFF6F9" w:themeFill="accent6" w:themeFillTint="33"/>
          </w:tcPr>
          <w:p w14:paraId="4B4B8E47" w14:textId="77777777" w:rsidR="00EE17BA" w:rsidRPr="008B06E7" w:rsidRDefault="005B7951" w:rsidP="00F44EC2">
            <w:pPr>
              <w:jc w:val="center"/>
              <w:rPr>
                <w:ins w:id="3267" w:author="Brown, Thomas" w:date="2018-12-27T15:00:00Z"/>
                <w:rFonts w:ascii="Garamond" w:hAnsi="Garamond"/>
              </w:rPr>
            </w:pPr>
            <w:ins w:id="3268" w:author="Brown, Thomas" w:date="2018-12-28T16:10:00Z">
              <w:r>
                <w:rPr>
                  <w:rFonts w:ascii="Garamond" w:hAnsi="Garamond"/>
                </w:rPr>
                <w:t>69</w:t>
              </w:r>
            </w:ins>
            <w:ins w:id="3269" w:author="Brown, Thomas" w:date="2018-12-27T15:00:00Z">
              <w:r w:rsidR="00EE17BA" w:rsidRPr="008B06E7">
                <w:rPr>
                  <w:rFonts w:ascii="Garamond" w:hAnsi="Garamond"/>
                </w:rPr>
                <w:t>%</w:t>
              </w:r>
            </w:ins>
          </w:p>
        </w:tc>
      </w:tr>
      <w:tr w:rsidR="00EE17BA" w:rsidRPr="003D6BF2" w14:paraId="6E22A05F" w14:textId="77777777" w:rsidTr="00F44EC2">
        <w:trPr>
          <w:trHeight w:val="315"/>
          <w:ins w:id="3270" w:author="Brown, Thomas" w:date="2018-12-27T15:00:00Z"/>
        </w:trPr>
        <w:tc>
          <w:tcPr>
            <w:tcW w:w="1700" w:type="dxa"/>
            <w:vMerge/>
            <w:shd w:val="clear" w:color="auto" w:fill="B3D6E3" w:themeFill="accent6"/>
            <w:vAlign w:val="center"/>
          </w:tcPr>
          <w:p w14:paraId="474FE06E" w14:textId="77777777" w:rsidR="00EE17BA" w:rsidRPr="003D6BF2" w:rsidRDefault="00EE17BA" w:rsidP="00F44EC2">
            <w:pPr>
              <w:rPr>
                <w:ins w:id="3271" w:author="Brown, Thomas" w:date="2018-12-27T15:00:00Z"/>
                <w:rFonts w:ascii="Garamond" w:eastAsia="Times New Roman" w:hAnsi="Garamond" w:cs="Times New Roman"/>
                <w:b/>
                <w:bCs/>
                <w:color w:val="000000"/>
              </w:rPr>
            </w:pPr>
          </w:p>
        </w:tc>
        <w:tc>
          <w:tcPr>
            <w:tcW w:w="7290" w:type="dxa"/>
            <w:shd w:val="clear" w:color="auto" w:fill="auto"/>
            <w:vAlign w:val="center"/>
          </w:tcPr>
          <w:p w14:paraId="5E61ABD5" w14:textId="77777777" w:rsidR="00EE17BA" w:rsidRPr="003D6BF2" w:rsidRDefault="00EE17BA" w:rsidP="00F44EC2">
            <w:pPr>
              <w:rPr>
                <w:ins w:id="3272" w:author="Brown, Thomas" w:date="2018-12-27T15:00:00Z"/>
                <w:rFonts w:ascii="Garamond" w:eastAsia="Times New Roman" w:hAnsi="Garamond" w:cs="Times New Roman"/>
              </w:rPr>
            </w:pPr>
            <w:ins w:id="3273" w:author="Brown, Thomas" w:date="2018-12-27T15:00:00Z">
              <w:r w:rsidRPr="003D6BF2">
                <w:rPr>
                  <w:rFonts w:ascii="Garamond" w:eastAsia="Times New Roman" w:hAnsi="Garamond" w:cs="Times New Roman"/>
                </w:rPr>
                <w:t>Credential Rate - Youth</w:t>
              </w:r>
            </w:ins>
          </w:p>
        </w:tc>
        <w:tc>
          <w:tcPr>
            <w:tcW w:w="1152" w:type="dxa"/>
            <w:shd w:val="clear" w:color="auto" w:fill="auto"/>
          </w:tcPr>
          <w:p w14:paraId="6409FC58" w14:textId="77777777" w:rsidR="00EE17BA" w:rsidRPr="008B06E7" w:rsidRDefault="005B7951" w:rsidP="00F44EC2">
            <w:pPr>
              <w:jc w:val="center"/>
              <w:rPr>
                <w:ins w:id="3274" w:author="Brown, Thomas" w:date="2018-12-27T15:00:00Z"/>
                <w:rFonts w:ascii="Garamond" w:hAnsi="Garamond"/>
              </w:rPr>
            </w:pPr>
            <w:ins w:id="3275" w:author="Brown, Thomas" w:date="2018-12-27T15:00:00Z">
              <w:r>
                <w:rPr>
                  <w:rFonts w:ascii="Garamond" w:hAnsi="Garamond"/>
                </w:rPr>
                <w:t>41%</w:t>
              </w:r>
            </w:ins>
          </w:p>
        </w:tc>
      </w:tr>
      <w:tr w:rsidR="00EE17BA" w:rsidRPr="003D6BF2" w14:paraId="1313EE9E" w14:textId="77777777" w:rsidTr="00F44EC2">
        <w:trPr>
          <w:trHeight w:val="315"/>
          <w:ins w:id="3276" w:author="Brown, Thomas" w:date="2018-12-27T15:00:00Z"/>
        </w:trPr>
        <w:tc>
          <w:tcPr>
            <w:tcW w:w="1700" w:type="dxa"/>
            <w:vMerge/>
            <w:shd w:val="clear" w:color="auto" w:fill="B3D6E3" w:themeFill="accent6"/>
            <w:vAlign w:val="center"/>
          </w:tcPr>
          <w:p w14:paraId="416F45A3" w14:textId="77777777" w:rsidR="00EE17BA" w:rsidRPr="003D6BF2" w:rsidRDefault="00EE17BA" w:rsidP="00F44EC2">
            <w:pPr>
              <w:rPr>
                <w:ins w:id="3277"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64CF520F" w14:textId="77777777" w:rsidR="00EE17BA" w:rsidRPr="003D6BF2" w:rsidRDefault="00EE17BA" w:rsidP="00F44EC2">
            <w:pPr>
              <w:rPr>
                <w:ins w:id="3278" w:author="Brown, Thomas" w:date="2018-12-27T15:00:00Z"/>
                <w:rFonts w:ascii="Garamond" w:eastAsia="Times New Roman" w:hAnsi="Garamond" w:cs="Times New Roman"/>
              </w:rPr>
            </w:pPr>
            <w:ins w:id="3279" w:author="Brown, Thomas" w:date="2018-12-27T15:00:00Z">
              <w:r w:rsidRPr="003D6BF2">
                <w:rPr>
                  <w:rFonts w:ascii="Garamond" w:eastAsia="Times New Roman" w:hAnsi="Garamond" w:cs="Times New Roman"/>
                </w:rPr>
                <w:t>Credential Rate - All Participants</w:t>
              </w:r>
            </w:ins>
          </w:p>
        </w:tc>
        <w:tc>
          <w:tcPr>
            <w:tcW w:w="1152" w:type="dxa"/>
            <w:shd w:val="clear" w:color="auto" w:fill="EFF6F9" w:themeFill="accent6" w:themeFillTint="33"/>
          </w:tcPr>
          <w:p w14:paraId="008BED1C" w14:textId="77777777" w:rsidR="00EE17BA" w:rsidRPr="008B06E7" w:rsidRDefault="005B7951" w:rsidP="00F44EC2">
            <w:pPr>
              <w:jc w:val="center"/>
              <w:rPr>
                <w:ins w:id="3280" w:author="Brown, Thomas" w:date="2018-12-27T15:00:00Z"/>
                <w:rFonts w:ascii="Garamond" w:hAnsi="Garamond"/>
              </w:rPr>
            </w:pPr>
            <w:ins w:id="3281" w:author="Brown, Thomas" w:date="2018-12-28T16:11:00Z">
              <w:r>
                <w:rPr>
                  <w:rFonts w:ascii="Garamond" w:hAnsi="Garamond"/>
                </w:rPr>
                <w:t>60%</w:t>
              </w:r>
            </w:ins>
          </w:p>
        </w:tc>
      </w:tr>
      <w:tr w:rsidR="00EE17BA" w:rsidRPr="003D6BF2" w14:paraId="0BA4C348" w14:textId="77777777" w:rsidTr="00F44EC2">
        <w:trPr>
          <w:trHeight w:val="315"/>
          <w:ins w:id="3282" w:author="Brown, Thomas" w:date="2018-12-27T15:00:00Z"/>
        </w:trPr>
        <w:tc>
          <w:tcPr>
            <w:tcW w:w="1700" w:type="dxa"/>
            <w:vMerge/>
            <w:shd w:val="clear" w:color="auto" w:fill="B3D6E3" w:themeFill="accent6"/>
            <w:vAlign w:val="center"/>
          </w:tcPr>
          <w:p w14:paraId="7EB5D3A6" w14:textId="77777777" w:rsidR="00EE17BA" w:rsidRPr="003D6BF2" w:rsidRDefault="00EE17BA" w:rsidP="00F44EC2">
            <w:pPr>
              <w:rPr>
                <w:ins w:id="3283" w:author="Brown, Thomas" w:date="2018-12-27T15:00:00Z"/>
                <w:rFonts w:ascii="Garamond" w:eastAsia="Times New Roman" w:hAnsi="Garamond" w:cs="Times New Roman"/>
                <w:b/>
                <w:bCs/>
                <w:color w:val="000000"/>
              </w:rPr>
            </w:pPr>
          </w:p>
        </w:tc>
        <w:tc>
          <w:tcPr>
            <w:tcW w:w="7290" w:type="dxa"/>
            <w:shd w:val="clear" w:color="auto" w:fill="auto"/>
            <w:vAlign w:val="center"/>
          </w:tcPr>
          <w:p w14:paraId="2085921D" w14:textId="77777777" w:rsidR="00EE17BA" w:rsidRPr="003D6BF2" w:rsidRDefault="00EE17BA" w:rsidP="00F44EC2">
            <w:pPr>
              <w:rPr>
                <w:ins w:id="3284" w:author="Brown, Thomas" w:date="2018-12-27T15:00:00Z"/>
                <w:rFonts w:ascii="Garamond" w:eastAsia="Times New Roman" w:hAnsi="Garamond" w:cs="Times New Roman"/>
              </w:rPr>
            </w:pPr>
            <w:ins w:id="3285" w:author="Brown, Thomas" w:date="2018-12-27T15:00:00Z">
              <w:r w:rsidRPr="003D6BF2">
                <w:rPr>
                  <w:rFonts w:ascii="Garamond" w:eastAsia="Times New Roman" w:hAnsi="Garamond" w:cs="Times New Roman"/>
                </w:rPr>
                <w:t>Claimant Reemployment w/in 10 Weeks</w:t>
              </w:r>
            </w:ins>
          </w:p>
        </w:tc>
        <w:tc>
          <w:tcPr>
            <w:tcW w:w="1152" w:type="dxa"/>
            <w:shd w:val="clear" w:color="auto" w:fill="auto"/>
            <w:vAlign w:val="center"/>
          </w:tcPr>
          <w:p w14:paraId="3F4315B6" w14:textId="77777777" w:rsidR="00EE17BA" w:rsidRPr="003D6BF2" w:rsidRDefault="005B7951" w:rsidP="00F44EC2">
            <w:pPr>
              <w:jc w:val="center"/>
              <w:rPr>
                <w:ins w:id="3286" w:author="Brown, Thomas" w:date="2018-12-27T15:00:00Z"/>
                <w:rFonts w:ascii="Garamond" w:eastAsia="Times New Roman" w:hAnsi="Garamond" w:cs="Times New Roman"/>
              </w:rPr>
            </w:pPr>
            <w:ins w:id="3287" w:author="Brown, Thomas" w:date="2018-12-28T16:11:00Z">
              <w:r>
                <w:rPr>
                  <w:rFonts w:ascii="Garamond" w:eastAsia="Times New Roman" w:hAnsi="Garamond" w:cs="Times New Roman"/>
                </w:rPr>
                <w:t>56.3</w:t>
              </w:r>
            </w:ins>
            <w:ins w:id="3288" w:author="Brown, Thomas" w:date="2018-12-27T15:00:00Z">
              <w:r w:rsidR="00EE17BA" w:rsidRPr="003D6BF2">
                <w:rPr>
                  <w:rFonts w:ascii="Garamond" w:eastAsia="Times New Roman" w:hAnsi="Garamond" w:cs="Times New Roman"/>
                </w:rPr>
                <w:t>%</w:t>
              </w:r>
            </w:ins>
          </w:p>
        </w:tc>
      </w:tr>
      <w:tr w:rsidR="00EE17BA" w:rsidRPr="003D6BF2" w14:paraId="4A127E28" w14:textId="77777777" w:rsidTr="00F44EC2">
        <w:trPr>
          <w:trHeight w:val="315"/>
          <w:ins w:id="3289" w:author="Brown, Thomas" w:date="2018-12-27T15:00:00Z"/>
        </w:trPr>
        <w:tc>
          <w:tcPr>
            <w:tcW w:w="1700" w:type="dxa"/>
            <w:vMerge/>
            <w:shd w:val="clear" w:color="auto" w:fill="B3D6E3" w:themeFill="accent6"/>
            <w:vAlign w:val="center"/>
          </w:tcPr>
          <w:p w14:paraId="4AE464AB" w14:textId="77777777" w:rsidR="00EE17BA" w:rsidRPr="003D6BF2" w:rsidRDefault="00EE17BA" w:rsidP="00F44EC2">
            <w:pPr>
              <w:rPr>
                <w:ins w:id="3290"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36F6C0D9" w14:textId="77777777" w:rsidR="00EE17BA" w:rsidRPr="003D6BF2" w:rsidRDefault="00EE17BA" w:rsidP="00F44EC2">
            <w:pPr>
              <w:rPr>
                <w:ins w:id="3291" w:author="Brown, Thomas" w:date="2018-12-27T15:00:00Z"/>
                <w:rFonts w:ascii="Garamond" w:eastAsia="Times New Roman" w:hAnsi="Garamond" w:cs="Times New Roman"/>
              </w:rPr>
            </w:pPr>
            <w:ins w:id="3292" w:author="Brown, Thomas" w:date="2018-12-27T15:00:00Z">
              <w:r w:rsidRPr="003D6BF2">
                <w:rPr>
                  <w:rFonts w:ascii="Garamond" w:eastAsia="Times New Roman" w:hAnsi="Garamond" w:cs="Times New Roman"/>
                </w:rPr>
                <w:t>Average Kids Served Per Day - Discretionary At-Risk</w:t>
              </w:r>
            </w:ins>
          </w:p>
        </w:tc>
        <w:tc>
          <w:tcPr>
            <w:tcW w:w="1152" w:type="dxa"/>
            <w:shd w:val="clear" w:color="auto" w:fill="EFF6F9" w:themeFill="accent6" w:themeFillTint="33"/>
            <w:vAlign w:val="center"/>
          </w:tcPr>
          <w:p w14:paraId="33511EAC" w14:textId="77777777" w:rsidR="00EE17BA" w:rsidRPr="003D6BF2" w:rsidRDefault="005B7951" w:rsidP="00F44EC2">
            <w:pPr>
              <w:jc w:val="center"/>
              <w:rPr>
                <w:ins w:id="3293" w:author="Brown, Thomas" w:date="2018-12-27T15:00:00Z"/>
                <w:rFonts w:ascii="Garamond" w:eastAsia="Times New Roman" w:hAnsi="Garamond" w:cs="Times New Roman"/>
              </w:rPr>
            </w:pPr>
            <w:ins w:id="3294" w:author="Brown, Thomas" w:date="2018-12-28T16:11:00Z">
              <w:r>
                <w:rPr>
                  <w:rFonts w:ascii="Garamond" w:eastAsia="Times New Roman" w:hAnsi="Garamond" w:cs="Times New Roman"/>
                </w:rPr>
                <w:t>29,388</w:t>
              </w:r>
            </w:ins>
          </w:p>
        </w:tc>
      </w:tr>
      <w:tr w:rsidR="00EE17BA" w:rsidRPr="003D6BF2" w14:paraId="76E3AA3C" w14:textId="77777777" w:rsidTr="00F44EC2">
        <w:trPr>
          <w:trHeight w:val="330"/>
          <w:ins w:id="3295" w:author="Brown, Thomas" w:date="2018-12-27T15:00:00Z"/>
        </w:trPr>
        <w:tc>
          <w:tcPr>
            <w:tcW w:w="1700" w:type="dxa"/>
            <w:vMerge/>
            <w:shd w:val="clear" w:color="auto" w:fill="B3D6E3" w:themeFill="accent6"/>
            <w:vAlign w:val="center"/>
          </w:tcPr>
          <w:p w14:paraId="427E9DEC" w14:textId="77777777" w:rsidR="00EE17BA" w:rsidRPr="003D6BF2" w:rsidRDefault="00EE17BA" w:rsidP="00F44EC2">
            <w:pPr>
              <w:rPr>
                <w:ins w:id="3296" w:author="Brown, Thomas" w:date="2018-12-27T15:00:00Z"/>
                <w:rFonts w:ascii="Garamond" w:eastAsia="Times New Roman" w:hAnsi="Garamond" w:cs="Times New Roman"/>
                <w:b/>
                <w:bCs/>
                <w:color w:val="000000"/>
              </w:rPr>
            </w:pPr>
          </w:p>
        </w:tc>
        <w:tc>
          <w:tcPr>
            <w:tcW w:w="7290" w:type="dxa"/>
            <w:shd w:val="clear" w:color="auto" w:fill="auto"/>
            <w:vAlign w:val="center"/>
          </w:tcPr>
          <w:p w14:paraId="0E7D34F6" w14:textId="77777777" w:rsidR="00EE17BA" w:rsidRPr="003D6BF2" w:rsidRDefault="00EE17BA" w:rsidP="00F44EC2">
            <w:pPr>
              <w:rPr>
                <w:ins w:id="3297" w:author="Brown, Thomas" w:date="2018-12-27T15:00:00Z"/>
                <w:rFonts w:ascii="Garamond" w:eastAsia="Times New Roman" w:hAnsi="Garamond" w:cs="Times New Roman"/>
              </w:rPr>
            </w:pPr>
            <w:ins w:id="3298" w:author="Brown, Thomas" w:date="2018-12-27T15:00:00Z">
              <w:r w:rsidRPr="003D6BF2">
                <w:rPr>
                  <w:rFonts w:ascii="Garamond" w:eastAsia="Times New Roman" w:hAnsi="Garamond" w:cs="Times New Roman"/>
                </w:rPr>
                <w:t xml:space="preserve">Choices Full Work Rate (Oct. 2016 - Sept. 2017)   </w:t>
              </w:r>
            </w:ins>
          </w:p>
        </w:tc>
        <w:tc>
          <w:tcPr>
            <w:tcW w:w="1152" w:type="dxa"/>
            <w:shd w:val="clear" w:color="auto" w:fill="auto"/>
            <w:vAlign w:val="center"/>
          </w:tcPr>
          <w:p w14:paraId="74658D1E" w14:textId="77777777" w:rsidR="00EE17BA" w:rsidRPr="003D6BF2" w:rsidRDefault="005B7951" w:rsidP="00F44EC2">
            <w:pPr>
              <w:jc w:val="center"/>
              <w:rPr>
                <w:ins w:id="3299" w:author="Brown, Thomas" w:date="2018-12-27T15:00:00Z"/>
                <w:rFonts w:ascii="Garamond" w:eastAsia="Times New Roman" w:hAnsi="Garamond" w:cs="Times New Roman"/>
              </w:rPr>
            </w:pPr>
            <w:ins w:id="3300" w:author="Brown, Thomas" w:date="2018-12-27T15:00:00Z">
              <w:r>
                <w:rPr>
                  <w:rFonts w:ascii="Garamond" w:eastAsia="Times New Roman" w:hAnsi="Garamond" w:cs="Times New Roman"/>
                </w:rPr>
                <w:t>53</w:t>
              </w:r>
              <w:r w:rsidR="00EE17BA" w:rsidRPr="003D6BF2">
                <w:rPr>
                  <w:rFonts w:ascii="Garamond" w:eastAsia="Times New Roman" w:hAnsi="Garamond" w:cs="Times New Roman"/>
                </w:rPr>
                <w:t>%</w:t>
              </w:r>
            </w:ins>
          </w:p>
        </w:tc>
      </w:tr>
    </w:tbl>
    <w:p w14:paraId="1706C732" w14:textId="77777777" w:rsidR="00EE17BA" w:rsidRPr="003D6BF2" w:rsidRDefault="00EE17BA" w:rsidP="00EE17BA">
      <w:pPr>
        <w:rPr>
          <w:ins w:id="3301" w:author="Brown, Thomas" w:date="2018-12-27T15:00:00Z"/>
          <w:rFonts w:ascii="Garamond" w:hAnsi="Garamond"/>
        </w:rPr>
      </w:pPr>
    </w:p>
    <w:p w14:paraId="7A148554" w14:textId="77777777" w:rsidR="00EE17BA" w:rsidRDefault="00EE17BA" w:rsidP="00EE17BA">
      <w:pPr>
        <w:rPr>
          <w:ins w:id="3302" w:author="Brown, Thomas" w:date="2018-12-27T15:00:00Z"/>
          <w:rFonts w:ascii="Garamond" w:hAnsi="Garamond"/>
        </w:rPr>
      </w:pPr>
      <w:ins w:id="3303" w:author="Brown, Thomas" w:date="2018-12-27T15:00:00Z">
        <w:r>
          <w:rPr>
            <w:rFonts w:ascii="Garamond" w:hAnsi="Garamond"/>
          </w:rPr>
          <w:br w:type="page"/>
        </w:r>
      </w:ins>
    </w:p>
    <w:p w14:paraId="004BE241" w14:textId="77777777" w:rsidR="00EE17BA" w:rsidRPr="003D6BF2" w:rsidRDefault="00EE17BA" w:rsidP="00EE17BA">
      <w:pPr>
        <w:rPr>
          <w:ins w:id="3304" w:author="Brown, Thomas" w:date="2018-12-27T15:00:00Z"/>
          <w:rFonts w:ascii="Garamond" w:hAnsi="Garamond"/>
        </w:rPr>
      </w:pPr>
      <w:ins w:id="3305" w:author="Brown, Thomas" w:date="2018-12-27T15:00:00Z">
        <w:r w:rsidRPr="003D6BF2">
          <w:rPr>
            <w:rFonts w:ascii="Garamond" w:hAnsi="Garamond"/>
          </w:rPr>
          <w:lastRenderedPageBreak/>
          <w:t>We also track the following measures:</w:t>
        </w:r>
        <w:r w:rsidRPr="003D6BF2">
          <w:rPr>
            <w:rFonts w:ascii="Garamond" w:hAnsi="Garamond"/>
          </w:rPr>
          <w:br/>
        </w:r>
      </w:ins>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EE17BA" w:rsidRPr="003D6BF2" w14:paraId="35C49FED" w14:textId="77777777" w:rsidTr="00F44EC2">
        <w:trPr>
          <w:trHeight w:val="295"/>
          <w:ins w:id="3306" w:author="Brown, Thomas" w:date="2018-12-27T15:00:00Z"/>
        </w:trPr>
        <w:tc>
          <w:tcPr>
            <w:tcW w:w="1700" w:type="dxa"/>
            <w:vMerge w:val="restart"/>
            <w:shd w:val="clear" w:color="auto" w:fill="B3D6E3" w:themeFill="accent6"/>
            <w:vAlign w:val="center"/>
          </w:tcPr>
          <w:p w14:paraId="7A33791A" w14:textId="77777777" w:rsidR="00EE17BA" w:rsidRPr="003D6BF2" w:rsidRDefault="00EE17BA" w:rsidP="00F44EC2">
            <w:pPr>
              <w:jc w:val="center"/>
              <w:rPr>
                <w:ins w:id="3307" w:author="Brown, Thomas" w:date="2018-12-27T15:00:00Z"/>
                <w:rFonts w:ascii="Garamond" w:eastAsia="Times New Roman" w:hAnsi="Garamond" w:cs="Times New Roman"/>
                <w:b/>
                <w:bCs/>
              </w:rPr>
            </w:pPr>
            <w:ins w:id="3308" w:author="Brown, Thomas" w:date="2018-12-27T15:00:00Z">
              <w:r w:rsidRPr="003D6BF2">
                <w:rPr>
                  <w:rFonts w:ascii="Garamond" w:eastAsia="Times New Roman" w:hAnsi="Garamond" w:cs="Times New Roman"/>
                  <w:b/>
                  <w:bCs/>
                </w:rPr>
                <w:t> </w:t>
              </w:r>
            </w:ins>
          </w:p>
          <w:p w14:paraId="23B9E212" w14:textId="77777777" w:rsidR="00EE17BA" w:rsidRPr="003D6BF2" w:rsidRDefault="00EE17BA" w:rsidP="00F44EC2">
            <w:pPr>
              <w:jc w:val="center"/>
              <w:rPr>
                <w:ins w:id="3309" w:author="Brown, Thomas" w:date="2018-12-27T15:00:00Z"/>
                <w:rFonts w:ascii="Garamond" w:eastAsia="Times New Roman" w:hAnsi="Garamond" w:cs="Times New Roman"/>
                <w:b/>
                <w:bCs/>
              </w:rPr>
            </w:pPr>
            <w:ins w:id="3310" w:author="Brown, Thomas" w:date="2018-12-27T15:00:00Z">
              <w:r w:rsidRPr="003D6BF2">
                <w:rPr>
                  <w:rFonts w:ascii="Garamond" w:eastAsia="Times New Roman" w:hAnsi="Garamond" w:cs="Times New Roman"/>
                  <w:b/>
                  <w:bCs/>
                  <w:color w:val="000000"/>
                </w:rPr>
                <w:t>Tracked Measures</w:t>
              </w:r>
            </w:ins>
          </w:p>
        </w:tc>
        <w:tc>
          <w:tcPr>
            <w:tcW w:w="7290" w:type="dxa"/>
            <w:shd w:val="clear" w:color="auto" w:fill="EFF6F9" w:themeFill="accent6" w:themeFillTint="33"/>
            <w:vAlign w:val="center"/>
          </w:tcPr>
          <w:p w14:paraId="2D228590" w14:textId="77777777" w:rsidR="00EE17BA" w:rsidRPr="003D6BF2" w:rsidRDefault="00EE17BA" w:rsidP="00F44EC2">
            <w:pPr>
              <w:rPr>
                <w:ins w:id="3311" w:author="Brown, Thomas" w:date="2018-12-27T15:00:00Z"/>
                <w:rFonts w:ascii="Garamond" w:eastAsia="Times New Roman" w:hAnsi="Garamond" w:cs="Times New Roman"/>
              </w:rPr>
            </w:pPr>
            <w:ins w:id="3312" w:author="Brown, Thomas" w:date="2018-12-27T15:00:00Z">
              <w:r w:rsidRPr="003D6BF2">
                <w:rPr>
                  <w:rFonts w:ascii="Garamond" w:eastAsia="Times New Roman" w:hAnsi="Garamond" w:cs="Times New Roman"/>
                </w:rPr>
                <w:t>Total Customers Served</w:t>
              </w:r>
            </w:ins>
          </w:p>
        </w:tc>
        <w:tc>
          <w:tcPr>
            <w:tcW w:w="1152" w:type="dxa"/>
            <w:shd w:val="clear" w:color="auto" w:fill="EFF6F9" w:themeFill="accent6" w:themeFillTint="33"/>
            <w:vAlign w:val="center"/>
          </w:tcPr>
          <w:p w14:paraId="206AA18F" w14:textId="77777777" w:rsidR="00EE17BA" w:rsidRPr="003D6BF2" w:rsidRDefault="005B7951" w:rsidP="00F44EC2">
            <w:pPr>
              <w:jc w:val="center"/>
              <w:rPr>
                <w:ins w:id="3313" w:author="Brown, Thomas" w:date="2018-12-27T15:00:00Z"/>
                <w:rFonts w:ascii="Garamond" w:eastAsia="Times New Roman" w:hAnsi="Garamond" w:cs="Times New Roman"/>
              </w:rPr>
            </w:pPr>
            <w:ins w:id="3314" w:author="Brown, Thomas" w:date="2018-12-28T16:14:00Z">
              <w:r>
                <w:rPr>
                  <w:rFonts w:ascii="Garamond" w:eastAsia="Times New Roman" w:hAnsi="Garamond" w:cs="Times New Roman"/>
                </w:rPr>
                <w:t>N/A</w:t>
              </w:r>
            </w:ins>
          </w:p>
        </w:tc>
      </w:tr>
      <w:tr w:rsidR="00EE17BA" w:rsidRPr="003D6BF2" w14:paraId="62485410" w14:textId="77777777" w:rsidTr="00F44EC2">
        <w:trPr>
          <w:trHeight w:val="315"/>
          <w:ins w:id="3315" w:author="Brown, Thomas" w:date="2018-12-27T15:00:00Z"/>
        </w:trPr>
        <w:tc>
          <w:tcPr>
            <w:tcW w:w="1700" w:type="dxa"/>
            <w:vMerge/>
            <w:shd w:val="clear" w:color="auto" w:fill="B3D6E3" w:themeFill="accent6"/>
            <w:noWrap/>
            <w:vAlign w:val="center"/>
          </w:tcPr>
          <w:p w14:paraId="53380AAF" w14:textId="77777777" w:rsidR="00EE17BA" w:rsidRPr="003D6BF2" w:rsidRDefault="00EE17BA" w:rsidP="00F44EC2">
            <w:pPr>
              <w:jc w:val="center"/>
              <w:rPr>
                <w:ins w:id="3316" w:author="Brown, Thomas" w:date="2018-12-27T15:00:00Z"/>
                <w:rFonts w:ascii="Garamond" w:eastAsia="Times New Roman" w:hAnsi="Garamond" w:cs="Times New Roman"/>
                <w:b/>
                <w:bCs/>
                <w:color w:val="000000"/>
              </w:rPr>
            </w:pPr>
          </w:p>
        </w:tc>
        <w:tc>
          <w:tcPr>
            <w:tcW w:w="7290" w:type="dxa"/>
            <w:shd w:val="clear" w:color="auto" w:fill="auto"/>
            <w:vAlign w:val="center"/>
          </w:tcPr>
          <w:p w14:paraId="27FEAF45" w14:textId="77777777" w:rsidR="00EE17BA" w:rsidRPr="003D6BF2" w:rsidRDefault="00EE17BA" w:rsidP="00F44EC2">
            <w:pPr>
              <w:rPr>
                <w:ins w:id="3317" w:author="Brown, Thomas" w:date="2018-12-27T15:00:00Z"/>
                <w:rFonts w:ascii="Garamond" w:eastAsia="Times New Roman" w:hAnsi="Garamond" w:cs="Times New Roman"/>
              </w:rPr>
            </w:pPr>
            <w:ins w:id="3318" w:author="Brown, Thomas" w:date="2018-12-27T15:00:00Z">
              <w:r w:rsidRPr="003D6BF2">
                <w:rPr>
                  <w:rFonts w:ascii="Garamond" w:eastAsia="Times New Roman" w:hAnsi="Garamond" w:cs="Times New Roman"/>
                </w:rPr>
                <w:t>Average Monthly Traffic</w:t>
              </w:r>
            </w:ins>
          </w:p>
        </w:tc>
        <w:tc>
          <w:tcPr>
            <w:tcW w:w="1152" w:type="dxa"/>
            <w:shd w:val="clear" w:color="auto" w:fill="auto"/>
            <w:vAlign w:val="center"/>
          </w:tcPr>
          <w:p w14:paraId="7096BFC8" w14:textId="77777777" w:rsidR="00EE17BA" w:rsidRPr="003D6BF2" w:rsidRDefault="005B7951" w:rsidP="00F44EC2">
            <w:pPr>
              <w:jc w:val="center"/>
              <w:rPr>
                <w:ins w:id="3319" w:author="Brown, Thomas" w:date="2018-12-27T15:00:00Z"/>
                <w:rFonts w:ascii="Garamond" w:eastAsia="Times New Roman" w:hAnsi="Garamond" w:cs="Times New Roman"/>
              </w:rPr>
            </w:pPr>
            <w:ins w:id="3320" w:author="Brown, Thomas" w:date="2018-12-28T16:14:00Z">
              <w:r>
                <w:rPr>
                  <w:rFonts w:ascii="Garamond" w:eastAsia="Times New Roman" w:hAnsi="Garamond" w:cs="Times New Roman"/>
                </w:rPr>
                <w:t>N/A</w:t>
              </w:r>
            </w:ins>
          </w:p>
        </w:tc>
      </w:tr>
      <w:tr w:rsidR="00EE17BA" w:rsidRPr="003D6BF2" w14:paraId="55D1A335" w14:textId="77777777" w:rsidTr="00F44EC2">
        <w:trPr>
          <w:trHeight w:val="315"/>
          <w:ins w:id="3321" w:author="Brown, Thomas" w:date="2018-12-27T15:00:00Z"/>
        </w:trPr>
        <w:tc>
          <w:tcPr>
            <w:tcW w:w="1700" w:type="dxa"/>
            <w:vMerge/>
            <w:shd w:val="clear" w:color="auto" w:fill="B3D6E3" w:themeFill="accent6"/>
            <w:vAlign w:val="center"/>
          </w:tcPr>
          <w:p w14:paraId="0BCDE61F" w14:textId="77777777" w:rsidR="00EE17BA" w:rsidRPr="003D6BF2" w:rsidRDefault="00EE17BA" w:rsidP="00F44EC2">
            <w:pPr>
              <w:rPr>
                <w:ins w:id="3322"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7501F3D9" w14:textId="77777777" w:rsidR="00EE17BA" w:rsidRPr="003D6BF2" w:rsidRDefault="00EE17BA" w:rsidP="00F44EC2">
            <w:pPr>
              <w:rPr>
                <w:ins w:id="3323" w:author="Brown, Thomas" w:date="2018-12-27T15:00:00Z"/>
                <w:rFonts w:ascii="Garamond" w:eastAsia="Times New Roman" w:hAnsi="Garamond" w:cs="Times New Roman"/>
              </w:rPr>
            </w:pPr>
            <w:ins w:id="3324" w:author="Brown, Thomas" w:date="2018-12-27T15:00:00Z">
              <w:r w:rsidRPr="003D6BF2">
                <w:rPr>
                  <w:rFonts w:ascii="Garamond" w:eastAsia="Times New Roman" w:hAnsi="Garamond" w:cs="Times New Roman"/>
                </w:rPr>
                <w:t>Job Openings Filled – Problems with State report prevents us from tracking this</w:t>
              </w:r>
            </w:ins>
          </w:p>
        </w:tc>
        <w:tc>
          <w:tcPr>
            <w:tcW w:w="1152" w:type="dxa"/>
            <w:shd w:val="clear" w:color="auto" w:fill="EFF6F9" w:themeFill="accent6" w:themeFillTint="33"/>
            <w:vAlign w:val="center"/>
          </w:tcPr>
          <w:p w14:paraId="66F4BBB3" w14:textId="77777777" w:rsidR="00EE17BA" w:rsidRPr="003D6BF2" w:rsidRDefault="00EE17BA" w:rsidP="00F44EC2">
            <w:pPr>
              <w:jc w:val="center"/>
              <w:rPr>
                <w:ins w:id="3325" w:author="Brown, Thomas" w:date="2018-12-27T15:00:00Z"/>
                <w:rFonts w:ascii="Garamond" w:eastAsia="Times New Roman" w:hAnsi="Garamond" w:cs="Times New Roman"/>
              </w:rPr>
            </w:pPr>
            <w:ins w:id="3326" w:author="Brown, Thomas" w:date="2018-12-27T15:00:00Z">
              <w:r>
                <w:rPr>
                  <w:rFonts w:ascii="Garamond" w:eastAsia="Times New Roman" w:hAnsi="Garamond" w:cs="Times New Roman"/>
                </w:rPr>
                <w:t>N/A</w:t>
              </w:r>
            </w:ins>
          </w:p>
        </w:tc>
      </w:tr>
      <w:tr w:rsidR="00EE17BA" w:rsidRPr="003D6BF2" w14:paraId="4A7D531A" w14:textId="77777777" w:rsidTr="00F44EC2">
        <w:trPr>
          <w:trHeight w:val="315"/>
          <w:ins w:id="3327" w:author="Brown, Thomas" w:date="2018-12-27T15:00:00Z"/>
        </w:trPr>
        <w:tc>
          <w:tcPr>
            <w:tcW w:w="1700" w:type="dxa"/>
            <w:vMerge/>
            <w:shd w:val="clear" w:color="auto" w:fill="B3D6E3" w:themeFill="accent6"/>
            <w:vAlign w:val="center"/>
          </w:tcPr>
          <w:p w14:paraId="666F18A5" w14:textId="77777777" w:rsidR="00EE17BA" w:rsidRPr="003D6BF2" w:rsidRDefault="00EE17BA" w:rsidP="00F44EC2">
            <w:pPr>
              <w:rPr>
                <w:ins w:id="3328" w:author="Brown, Thomas" w:date="2018-12-27T15:00:00Z"/>
                <w:rFonts w:ascii="Garamond" w:eastAsia="Times New Roman" w:hAnsi="Garamond" w:cs="Times New Roman"/>
                <w:b/>
                <w:bCs/>
                <w:color w:val="000000"/>
              </w:rPr>
            </w:pPr>
          </w:p>
        </w:tc>
        <w:tc>
          <w:tcPr>
            <w:tcW w:w="7290" w:type="dxa"/>
            <w:shd w:val="clear" w:color="auto" w:fill="auto"/>
            <w:vAlign w:val="center"/>
          </w:tcPr>
          <w:p w14:paraId="4F115D77" w14:textId="77777777" w:rsidR="00EE17BA" w:rsidRPr="003D6BF2" w:rsidRDefault="00EE17BA" w:rsidP="00F44EC2">
            <w:pPr>
              <w:rPr>
                <w:ins w:id="3329" w:author="Brown, Thomas" w:date="2018-12-27T15:00:00Z"/>
                <w:rFonts w:ascii="Garamond" w:eastAsia="Times New Roman" w:hAnsi="Garamond" w:cs="Times New Roman"/>
              </w:rPr>
            </w:pPr>
            <w:ins w:id="3330" w:author="Brown, Thomas" w:date="2018-12-27T15:00:00Z">
              <w:r w:rsidRPr="003D6BF2">
                <w:rPr>
                  <w:rFonts w:ascii="Garamond" w:eastAsia="Times New Roman" w:hAnsi="Garamond" w:cs="Times New Roman"/>
                </w:rPr>
                <w:t>Job Postings Filled – Problems with State report prevents us from tracking this</w:t>
              </w:r>
            </w:ins>
          </w:p>
        </w:tc>
        <w:tc>
          <w:tcPr>
            <w:tcW w:w="1152" w:type="dxa"/>
            <w:shd w:val="clear" w:color="auto" w:fill="auto"/>
            <w:vAlign w:val="center"/>
          </w:tcPr>
          <w:p w14:paraId="683B6ACE" w14:textId="77777777" w:rsidR="00EE17BA" w:rsidRPr="003D6BF2" w:rsidRDefault="00EE17BA" w:rsidP="00F44EC2">
            <w:pPr>
              <w:jc w:val="center"/>
              <w:rPr>
                <w:ins w:id="3331" w:author="Brown, Thomas" w:date="2018-12-27T15:00:00Z"/>
                <w:rFonts w:ascii="Garamond" w:eastAsia="Times New Roman" w:hAnsi="Garamond" w:cs="Times New Roman"/>
              </w:rPr>
            </w:pPr>
            <w:ins w:id="3332" w:author="Brown, Thomas" w:date="2018-12-27T15:00:00Z">
              <w:r>
                <w:rPr>
                  <w:rFonts w:ascii="Garamond" w:eastAsia="Times New Roman" w:hAnsi="Garamond" w:cs="Times New Roman"/>
                </w:rPr>
                <w:t>N/A</w:t>
              </w:r>
              <w:r w:rsidRPr="003D6BF2">
                <w:rPr>
                  <w:rFonts w:ascii="Garamond" w:eastAsia="Times New Roman" w:hAnsi="Garamond" w:cs="Times New Roman"/>
                </w:rPr>
                <w:t> </w:t>
              </w:r>
            </w:ins>
          </w:p>
        </w:tc>
      </w:tr>
      <w:tr w:rsidR="00EE17BA" w:rsidRPr="003D6BF2" w14:paraId="281F133B" w14:textId="77777777" w:rsidTr="00F44EC2">
        <w:trPr>
          <w:trHeight w:val="315"/>
          <w:ins w:id="3333" w:author="Brown, Thomas" w:date="2018-12-27T15:00:00Z"/>
        </w:trPr>
        <w:tc>
          <w:tcPr>
            <w:tcW w:w="1700" w:type="dxa"/>
            <w:vMerge/>
            <w:shd w:val="clear" w:color="auto" w:fill="B3D6E3" w:themeFill="accent6"/>
            <w:vAlign w:val="center"/>
          </w:tcPr>
          <w:p w14:paraId="44E9E65C" w14:textId="77777777" w:rsidR="00EE17BA" w:rsidRPr="003D6BF2" w:rsidRDefault="00EE17BA" w:rsidP="00F44EC2">
            <w:pPr>
              <w:rPr>
                <w:ins w:id="3334" w:author="Brown, Thomas" w:date="2018-12-27T15:00:00Z"/>
                <w:rFonts w:ascii="Garamond" w:eastAsia="Times New Roman" w:hAnsi="Garamond" w:cs="Times New Roman"/>
                <w:b/>
                <w:bCs/>
                <w:color w:val="000000"/>
              </w:rPr>
            </w:pPr>
          </w:p>
        </w:tc>
        <w:tc>
          <w:tcPr>
            <w:tcW w:w="7290" w:type="dxa"/>
            <w:shd w:val="clear" w:color="auto" w:fill="EFF6F9" w:themeFill="accent6" w:themeFillTint="33"/>
            <w:vAlign w:val="center"/>
          </w:tcPr>
          <w:p w14:paraId="5C373010" w14:textId="77777777" w:rsidR="00EE17BA" w:rsidRPr="003D6BF2" w:rsidRDefault="00EE17BA" w:rsidP="00F44EC2">
            <w:pPr>
              <w:rPr>
                <w:ins w:id="3335" w:author="Brown, Thomas" w:date="2018-12-27T15:00:00Z"/>
                <w:rFonts w:ascii="Garamond" w:eastAsia="Times New Roman" w:hAnsi="Garamond" w:cs="Times New Roman"/>
              </w:rPr>
            </w:pPr>
            <w:ins w:id="3336" w:author="Brown, Thomas" w:date="2018-12-27T15:00:00Z">
              <w:r w:rsidRPr="003D6BF2">
                <w:rPr>
                  <w:rFonts w:ascii="Garamond" w:eastAsia="Times New Roman" w:hAnsi="Garamond" w:cs="Times New Roman"/>
                </w:rPr>
                <w:t>Customers Directly Placed</w:t>
              </w:r>
            </w:ins>
          </w:p>
        </w:tc>
        <w:tc>
          <w:tcPr>
            <w:tcW w:w="1152" w:type="dxa"/>
            <w:shd w:val="clear" w:color="auto" w:fill="EFF6F9" w:themeFill="accent6" w:themeFillTint="33"/>
            <w:vAlign w:val="center"/>
          </w:tcPr>
          <w:p w14:paraId="4C3BAB15" w14:textId="77777777" w:rsidR="00EE17BA" w:rsidRPr="003D6BF2" w:rsidRDefault="00EE17BA" w:rsidP="00F44EC2">
            <w:pPr>
              <w:jc w:val="center"/>
              <w:rPr>
                <w:ins w:id="3337" w:author="Brown, Thomas" w:date="2018-12-27T15:00:00Z"/>
                <w:rFonts w:ascii="Garamond" w:eastAsia="Times New Roman" w:hAnsi="Garamond" w:cs="Times New Roman"/>
                <w:color w:val="E38D1A" w:themeColor="accent1"/>
              </w:rPr>
            </w:pPr>
            <w:ins w:id="3338" w:author="Brown, Thomas" w:date="2018-12-27T15:00:00Z">
              <w:r w:rsidRPr="003D6BF2">
                <w:rPr>
                  <w:rFonts w:ascii="Garamond" w:eastAsia="Times New Roman" w:hAnsi="Garamond" w:cs="Times New Roman"/>
                </w:rPr>
                <w:t> 2</w:t>
              </w:r>
            </w:ins>
            <w:ins w:id="3339" w:author="Brown, Thomas" w:date="2018-12-28T16:14:00Z">
              <w:r w:rsidR="005B7951">
                <w:rPr>
                  <w:rFonts w:ascii="Garamond" w:eastAsia="Times New Roman" w:hAnsi="Garamond" w:cs="Times New Roman"/>
                </w:rPr>
                <w:t>0</w:t>
              </w:r>
            </w:ins>
            <w:ins w:id="3340" w:author="Brown, Thomas" w:date="2018-12-27T15:00:00Z">
              <w:r w:rsidRPr="003D6BF2">
                <w:rPr>
                  <w:rFonts w:ascii="Garamond" w:eastAsia="Times New Roman" w:hAnsi="Garamond" w:cs="Times New Roman"/>
                </w:rPr>
                <w:t>,000</w:t>
              </w:r>
            </w:ins>
          </w:p>
        </w:tc>
      </w:tr>
    </w:tbl>
    <w:p w14:paraId="4B3186AA" w14:textId="77777777" w:rsidR="00EE17BA" w:rsidRPr="003D6BF2" w:rsidRDefault="00EE17BA" w:rsidP="00EE17BA">
      <w:pPr>
        <w:rPr>
          <w:ins w:id="3341" w:author="Brown, Thomas" w:date="2018-12-27T15:00:00Z"/>
          <w:rFonts w:ascii="Garamond" w:hAnsi="Garamond"/>
        </w:rPr>
      </w:pPr>
    </w:p>
    <w:p w14:paraId="4608057E" w14:textId="77777777" w:rsidR="00EE17BA" w:rsidRPr="003D6BF2" w:rsidRDefault="00EE17BA" w:rsidP="001D4E76">
      <w:pPr>
        <w:rPr>
          <w:rFonts w:ascii="Garamond" w:hAnsi="Garamond"/>
        </w:rPr>
      </w:pPr>
    </w:p>
    <w:p w14:paraId="3CC79588" w14:textId="77777777" w:rsidR="001D4E76" w:rsidRPr="00EA1BCE" w:rsidRDefault="00A0332E" w:rsidP="007E2A8F">
      <w:pPr>
        <w:pStyle w:val="HGACbluepagetitle"/>
      </w:pPr>
      <w:r>
        <w:br w:type="page"/>
      </w:r>
    </w:p>
    <w:p w14:paraId="4FC04551" w14:textId="77777777" w:rsidR="00C8031F" w:rsidRDefault="00C8031F" w:rsidP="00C8031F">
      <w:pPr>
        <w:pStyle w:val="HGACbluepagetitle"/>
      </w:pPr>
    </w:p>
    <w:p w14:paraId="1E301622" w14:textId="77777777" w:rsidR="00940167" w:rsidRPr="00940167" w:rsidRDefault="001D4E76" w:rsidP="006E207C">
      <w:pPr>
        <w:pStyle w:val="HGACnumberbullet"/>
      </w:pPr>
      <w:r w:rsidRPr="00406A7B">
        <w:t xml:space="preserve">A description of the Board’s strategy to work with the entities carrying out the core programs and with the required partners to align resources available to the local area, to achieve the vision and goals. </w:t>
      </w:r>
    </w:p>
    <w:p w14:paraId="35CDEACC" w14:textId="77777777" w:rsidR="001D4E76" w:rsidRPr="00940167" w:rsidRDefault="001D4E76" w:rsidP="007E2A8F">
      <w:pPr>
        <w:pStyle w:val="HGACgreysubhead2"/>
      </w:pPr>
      <w:r w:rsidRPr="00940167">
        <w:t>Programs</w:t>
      </w:r>
    </w:p>
    <w:p w14:paraId="37B562C9" w14:textId="77777777" w:rsidR="001D4E76" w:rsidRPr="00B24793" w:rsidRDefault="001D4E76" w:rsidP="006E207C">
      <w:pPr>
        <w:pStyle w:val="HGACbodytext"/>
      </w:pPr>
      <w:r w:rsidRPr="00B24793">
        <w:t>The Gulf Coast Workforce Board proposes to align our ad</w:t>
      </w:r>
      <w:r w:rsidRPr="00B24793">
        <w:rPr>
          <w:spacing w:val="-2"/>
        </w:rPr>
        <w:t>m</w:t>
      </w:r>
      <w:r w:rsidRPr="00B24793">
        <w:rPr>
          <w:spacing w:val="1"/>
        </w:rPr>
        <w:t>i</w:t>
      </w:r>
      <w:r w:rsidRPr="00B24793">
        <w:t>nistration of the below programs with the WIOA</w:t>
      </w:r>
      <w:r>
        <w:t xml:space="preserve"> Texas Combined State Plan. </w:t>
      </w:r>
    </w:p>
    <w:p w14:paraId="449B8838" w14:textId="77777777" w:rsidR="001D4E76" w:rsidRPr="00B24793" w:rsidRDefault="001D4E76" w:rsidP="006E207C">
      <w:pPr>
        <w:pStyle w:val="HGACbullettext"/>
      </w:pPr>
      <w:r w:rsidRPr="00B24793">
        <w:t>The</w:t>
      </w:r>
      <w:r w:rsidRPr="00B24793">
        <w:rPr>
          <w:spacing w:val="-1"/>
        </w:rPr>
        <w:t xml:space="preserve"> </w:t>
      </w:r>
      <w:r w:rsidRPr="00B24793">
        <w:t>Adult,</w:t>
      </w:r>
      <w:r w:rsidRPr="00B24793">
        <w:rPr>
          <w:spacing w:val="-1"/>
        </w:rPr>
        <w:t xml:space="preserve"> </w:t>
      </w:r>
      <w:r w:rsidRPr="00B24793">
        <w:t>Dislocated</w:t>
      </w:r>
      <w:r w:rsidRPr="00B24793">
        <w:rPr>
          <w:spacing w:val="-1"/>
        </w:rPr>
        <w:t xml:space="preserve"> </w:t>
      </w:r>
      <w:r w:rsidRPr="00B24793">
        <w:t>W</w:t>
      </w:r>
      <w:r w:rsidRPr="00B24793">
        <w:rPr>
          <w:spacing w:val="2"/>
        </w:rPr>
        <w:t>o</w:t>
      </w:r>
      <w:r w:rsidRPr="00B24793">
        <w:t>rker, and Youth progra</w:t>
      </w:r>
      <w:r w:rsidRPr="00B24793">
        <w:rPr>
          <w:spacing w:val="-2"/>
        </w:rPr>
        <w:t>m</w:t>
      </w:r>
      <w:r w:rsidRPr="00B24793">
        <w:t>s</w:t>
      </w:r>
    </w:p>
    <w:p w14:paraId="1DC5A5F6" w14:textId="77777777" w:rsidR="001D4E76" w:rsidRPr="00B24793" w:rsidRDefault="001D4E76" w:rsidP="006E207C">
      <w:pPr>
        <w:pStyle w:val="HGACbullettext"/>
      </w:pPr>
      <w:r w:rsidRPr="00B24793">
        <w:t xml:space="preserve">The </w:t>
      </w:r>
      <w:r w:rsidRPr="00B24793">
        <w:rPr>
          <w:spacing w:val="-2"/>
        </w:rPr>
        <w:t>W</w:t>
      </w:r>
      <w:r w:rsidRPr="00B24793">
        <w:t>agner-</w:t>
      </w:r>
      <w:proofErr w:type="spellStart"/>
      <w:r w:rsidRPr="00B24793">
        <w:t>Peyser</w:t>
      </w:r>
      <w:proofErr w:type="spellEnd"/>
      <w:r w:rsidRPr="00B24793">
        <w:t xml:space="preserve"> Employ</w:t>
      </w:r>
      <w:r w:rsidRPr="00B24793">
        <w:rPr>
          <w:spacing w:val="-2"/>
        </w:rPr>
        <w:t>m</w:t>
      </w:r>
      <w:r w:rsidRPr="00B24793">
        <w:t>ent Service (ES)</w:t>
      </w:r>
      <w:r w:rsidRPr="00B24793">
        <w:rPr>
          <w:spacing w:val="-1"/>
        </w:rPr>
        <w:t xml:space="preserve"> p</w:t>
      </w:r>
      <w:r w:rsidRPr="00B24793">
        <w:t>rogra</w:t>
      </w:r>
      <w:r w:rsidRPr="00B24793">
        <w:rPr>
          <w:spacing w:val="-2"/>
        </w:rPr>
        <w:t>m</w:t>
      </w:r>
      <w:r w:rsidRPr="00B24793">
        <w:t xml:space="preserve">, including the </w:t>
      </w:r>
      <w:r w:rsidRPr="00B24793">
        <w:rPr>
          <w:spacing w:val="-2"/>
        </w:rPr>
        <w:t>A</w:t>
      </w:r>
      <w:r w:rsidRPr="00B24793">
        <w:t>gric</w:t>
      </w:r>
      <w:r w:rsidRPr="00B24793">
        <w:rPr>
          <w:spacing w:val="-1"/>
        </w:rPr>
        <w:t>u</w:t>
      </w:r>
      <w:r w:rsidRPr="00B24793">
        <w:t>ltural</w:t>
      </w:r>
      <w:r w:rsidR="009A293C">
        <w:t xml:space="preserve"> </w:t>
      </w:r>
      <w:r w:rsidRPr="00B24793">
        <w:t>Outreach Plan</w:t>
      </w:r>
    </w:p>
    <w:p w14:paraId="427C8B22" w14:textId="77777777" w:rsidR="001D4E76" w:rsidRPr="00B24793" w:rsidRDefault="001D4E76" w:rsidP="006E207C">
      <w:pPr>
        <w:pStyle w:val="HGACbullettext"/>
      </w:pPr>
      <w:r w:rsidRPr="00B24793">
        <w:t>The Adult Education and Family Literacy Act program</w:t>
      </w:r>
    </w:p>
    <w:p w14:paraId="3EF27D1B" w14:textId="77777777" w:rsidR="001D4E76" w:rsidRPr="00B24793" w:rsidRDefault="001D4E76" w:rsidP="006E207C">
      <w:pPr>
        <w:pStyle w:val="HGACbullettext"/>
      </w:pPr>
      <w:r w:rsidRPr="00B24793">
        <w:t>The Vocational Rehabilitation program</w:t>
      </w:r>
    </w:p>
    <w:p w14:paraId="77B641E8" w14:textId="77777777" w:rsidR="001D4E76" w:rsidRPr="00175522" w:rsidRDefault="001D4E76" w:rsidP="006E207C">
      <w:pPr>
        <w:pStyle w:val="HGACbullettext"/>
      </w:pPr>
      <w:r w:rsidRPr="00B24793">
        <w:t>The Senior Community Service Employment Program</w:t>
      </w:r>
    </w:p>
    <w:p w14:paraId="260B5DF7" w14:textId="77777777" w:rsidR="001D4E76" w:rsidRPr="00B24793" w:rsidRDefault="00EA1BCE" w:rsidP="006E207C">
      <w:pPr>
        <w:pStyle w:val="HGACbodytext"/>
      </w:pPr>
      <w:r>
        <w:br/>
      </w:r>
      <w:r w:rsidR="001D4E76" w:rsidRPr="00B24793">
        <w:t xml:space="preserve">Currently, the Texas </w:t>
      </w:r>
      <w:r w:rsidR="001D4E76" w:rsidRPr="00B24793">
        <w:rPr>
          <w:spacing w:val="-2"/>
        </w:rPr>
        <w:t>W</w:t>
      </w:r>
      <w:r w:rsidR="001D4E76" w:rsidRPr="00B24793">
        <w:t>o</w:t>
      </w:r>
      <w:r w:rsidR="001D4E76" w:rsidRPr="00B24793">
        <w:rPr>
          <w:spacing w:val="2"/>
        </w:rPr>
        <w:t>r</w:t>
      </w:r>
      <w:r w:rsidR="001D4E76" w:rsidRPr="00B24793">
        <w:t>kforce Com</w:t>
      </w:r>
      <w:r w:rsidR="001D4E76" w:rsidRPr="00B24793">
        <w:rPr>
          <w:spacing w:val="-2"/>
        </w:rPr>
        <w:t>m</w:t>
      </w:r>
      <w:r w:rsidR="001D4E76" w:rsidRPr="00B24793">
        <w:t xml:space="preserve">ission (TWC) has oversight authority </w:t>
      </w:r>
      <w:r w:rsidR="001D4E76" w:rsidRPr="00B24793">
        <w:rPr>
          <w:spacing w:val="-1"/>
        </w:rPr>
        <w:t>f</w:t>
      </w:r>
      <w:r w:rsidR="001D4E76" w:rsidRPr="00B24793">
        <w:t xml:space="preserve">or </w:t>
      </w:r>
      <w:r w:rsidR="001D4E76" w:rsidRPr="00B24793">
        <w:rPr>
          <w:spacing w:val="-1"/>
        </w:rPr>
        <w:t>a</w:t>
      </w:r>
      <w:r w:rsidR="001D4E76" w:rsidRPr="00B24793">
        <w:t>ll of</w:t>
      </w:r>
      <w:r w:rsidR="001D4E76" w:rsidRPr="00B24793">
        <w:rPr>
          <w:spacing w:val="-1"/>
        </w:rPr>
        <w:t xml:space="preserve"> </w:t>
      </w:r>
      <w:r w:rsidR="001D4E76" w:rsidRPr="00B24793">
        <w:t>the afore</w:t>
      </w:r>
      <w:r w:rsidR="001D4E76" w:rsidRPr="00B24793">
        <w:rPr>
          <w:spacing w:val="-2"/>
        </w:rPr>
        <w:t>m</w:t>
      </w:r>
      <w:r w:rsidR="001D4E76" w:rsidRPr="00B24793">
        <w:t>entioned progra</w:t>
      </w:r>
      <w:r w:rsidR="001D4E76" w:rsidRPr="00B24793">
        <w:rPr>
          <w:spacing w:val="-2"/>
        </w:rPr>
        <w:t>m</w:t>
      </w:r>
      <w:r w:rsidR="001D4E76" w:rsidRPr="00B24793">
        <w:t>s. The progra</w:t>
      </w:r>
      <w:r w:rsidR="001D4E76" w:rsidRPr="00B24793">
        <w:rPr>
          <w:spacing w:val="-2"/>
        </w:rPr>
        <w:t>m</w:t>
      </w:r>
      <w:r w:rsidR="001D4E76" w:rsidRPr="00B24793">
        <w:t>s discussed in this plan reflect only a portion of the progra</w:t>
      </w:r>
      <w:r w:rsidR="001D4E76" w:rsidRPr="00B24793">
        <w:rPr>
          <w:spacing w:val="-2"/>
        </w:rPr>
        <w:t>m</w:t>
      </w:r>
      <w:r w:rsidR="001D4E76" w:rsidRPr="00B24793">
        <w:t>s managed by the Gulf Coast Workforce Board. Through the integrated workforce system</w:t>
      </w:r>
      <w:r w:rsidR="001D4E76" w:rsidRPr="00B24793">
        <w:rPr>
          <w:spacing w:val="-2"/>
        </w:rPr>
        <w:t xml:space="preserve"> </w:t>
      </w:r>
      <w:r w:rsidR="001D4E76" w:rsidRPr="00B24793">
        <w:t>in Tex</w:t>
      </w:r>
      <w:r w:rsidR="001D4E76" w:rsidRPr="00B24793">
        <w:rPr>
          <w:spacing w:val="1"/>
        </w:rPr>
        <w:t>a</w:t>
      </w:r>
      <w:r w:rsidR="001D4E76" w:rsidRPr="00B24793">
        <w:t>s, the GCWB also manages several other progra</w:t>
      </w:r>
      <w:r w:rsidR="001D4E76" w:rsidRPr="00B24793">
        <w:rPr>
          <w:spacing w:val="-2"/>
        </w:rPr>
        <w:t>m</w:t>
      </w:r>
      <w:r w:rsidR="001D4E76" w:rsidRPr="00B24793">
        <w:t>s adminis</w:t>
      </w:r>
      <w:r w:rsidR="009A293C">
        <w:t>tered by TWC:</w:t>
      </w:r>
    </w:p>
    <w:p w14:paraId="1D2089CD" w14:textId="77777777" w:rsidR="001D4E76" w:rsidRPr="00B24793" w:rsidRDefault="001D4E76" w:rsidP="006E207C">
      <w:pPr>
        <w:pStyle w:val="HGACbullettext"/>
      </w:pPr>
      <w:r w:rsidRPr="00B24793">
        <w:t>Choices [the employment program for recipients of Tem</w:t>
      </w:r>
      <w:r w:rsidR="009A293C">
        <w:t xml:space="preserve">porary Assistance for Needy </w:t>
      </w:r>
      <w:r w:rsidRPr="00B24793">
        <w:t>Families (TANF)]</w:t>
      </w:r>
    </w:p>
    <w:p w14:paraId="04533260" w14:textId="77777777" w:rsidR="001D4E76" w:rsidRPr="00B24793" w:rsidRDefault="001D4E76" w:rsidP="006E207C">
      <w:pPr>
        <w:pStyle w:val="HGACbullettext"/>
      </w:pPr>
      <w:r w:rsidRPr="00B24793">
        <w:t>Supplemental Nutrition Assistance Program Employment and Training (SNAP E&amp;T)</w:t>
      </w:r>
    </w:p>
    <w:p w14:paraId="06C0497F" w14:textId="77777777" w:rsidR="001D4E76" w:rsidRPr="00B24793" w:rsidRDefault="001D4E76" w:rsidP="006E207C">
      <w:pPr>
        <w:pStyle w:val="HGACbullettext"/>
      </w:pPr>
      <w:r w:rsidRPr="00B24793">
        <w:t>Child Care and Development Block Grant Funds/Child Care Development Funds (CCDBG/CCDF)</w:t>
      </w:r>
    </w:p>
    <w:p w14:paraId="19D03E98" w14:textId="77777777" w:rsidR="001D4E76" w:rsidRPr="00175522" w:rsidRDefault="001D4E76" w:rsidP="006E207C">
      <w:pPr>
        <w:pStyle w:val="HGACbullettext"/>
      </w:pPr>
      <w:r w:rsidRPr="00B24793">
        <w:t>Trade Adju</w:t>
      </w:r>
      <w:r w:rsidRPr="00B24793">
        <w:rPr>
          <w:spacing w:val="-1"/>
        </w:rPr>
        <w:t>s</w:t>
      </w:r>
      <w:r w:rsidRPr="00B24793">
        <w:rPr>
          <w:spacing w:val="1"/>
        </w:rPr>
        <w:t>t</w:t>
      </w:r>
      <w:r w:rsidRPr="00B24793">
        <w:rPr>
          <w:spacing w:val="-2"/>
        </w:rPr>
        <w:t>m</w:t>
      </w:r>
      <w:r w:rsidRPr="00B24793">
        <w:t>ent Assistance (TAA)</w:t>
      </w:r>
    </w:p>
    <w:p w14:paraId="64FDFC32" w14:textId="77777777" w:rsidR="001D4E76" w:rsidRPr="00B24793" w:rsidRDefault="001D4E76" w:rsidP="003E73E6">
      <w:pPr>
        <w:pStyle w:val="HGACgreysubhead2"/>
      </w:pPr>
      <w:r>
        <w:t>Partners</w:t>
      </w:r>
    </w:p>
    <w:p w14:paraId="7EC10618" w14:textId="77777777" w:rsidR="001D4E76" w:rsidRPr="00B24793" w:rsidRDefault="001D4E76" w:rsidP="006E207C">
      <w:pPr>
        <w:pStyle w:val="HGACbodytext"/>
      </w:pPr>
      <w:r w:rsidRPr="00B24793">
        <w:t>The Gulf Coast region is rich in workforce development partners. We have ten community colleges systems, more than a dozen university campuses, numerous economic development and business organizations, a host of state and local agencies, and a wide variety of community and faith-based organizations. Together, these institutions represent a rich infrastructure for th</w:t>
      </w:r>
      <w:r>
        <w:t xml:space="preserve">e Gulf Coast workforce system. </w:t>
      </w:r>
    </w:p>
    <w:p w14:paraId="4E13B131" w14:textId="77777777" w:rsidR="001D4E76" w:rsidRPr="00B24793" w:rsidRDefault="001D4E76" w:rsidP="006E207C">
      <w:pPr>
        <w:pStyle w:val="HGACbodytext"/>
      </w:pPr>
      <w:r w:rsidRPr="00B24793">
        <w:lastRenderedPageBreak/>
        <w:t>With our partners, we provide a wide range of service to employer and individual customers. On the resident side, community and faith based organizations provide mentoring, life skills training, adult basic education, English as a second language, child care, transportation, and other work support service. Some of these organizations are paid vendors for our system while many others work informally with Workforce Solution</w:t>
      </w:r>
      <w:r>
        <w:t xml:space="preserve">s jointly assisting customers. </w:t>
      </w:r>
    </w:p>
    <w:p w14:paraId="648182FC" w14:textId="77777777" w:rsidR="001D4E76" w:rsidRPr="00B24793" w:rsidRDefault="001D4E76" w:rsidP="006E207C">
      <w:pPr>
        <w:pStyle w:val="HGACbodytext"/>
      </w:pPr>
      <w:r w:rsidRPr="00B24793">
        <w:t>Workforce Solutions has an excellent relationship with our community college partners. The colleges provide educational programs leading to degrees and technical certificates, adult education and English as second language instruction, and other training. They work with the Board in developing customized training for employers, and consult with us in developing proposals related to workforce training. The colleges in the area are valuable partners in developing industry-based initiatives to address w</w:t>
      </w:r>
      <w:r>
        <w:t xml:space="preserve">orkforce issues in the region. </w:t>
      </w:r>
    </w:p>
    <w:p w14:paraId="578AE3BF" w14:textId="01DA2F03" w:rsidR="001D4E76" w:rsidRPr="00B24793" w:rsidRDefault="001D4E76" w:rsidP="006E207C">
      <w:pPr>
        <w:pStyle w:val="HGACbodytext"/>
      </w:pPr>
      <w:r w:rsidRPr="00B24793">
        <w:t>The region’s major universities have a role in the workforce system, and are likely to have a greater one in the future as the Board’s industry-based work continues and expands. The universities help to contribute to the diversification of our economy in the Gulf Coast Region.</w:t>
      </w:r>
      <w:del w:id="3342" w:author="Castrow, Michelle" w:date="2019-03-13T13:17:00Z">
        <w:r w:rsidRPr="00B24793" w:rsidDel="00214924">
          <w:delText xml:space="preserve"> In addition to the current major universities located in Houston, there are plans for a new University of Texas Campus, which will focus on providing Healthcare and Healthcare Tec</w:delText>
        </w:r>
        <w:r w:rsidDel="00214924">
          <w:delText>hnology education and training</w:delText>
        </w:r>
      </w:del>
      <w:r>
        <w:t>.</w:t>
      </w:r>
    </w:p>
    <w:p w14:paraId="06500D4D" w14:textId="7CA3BC79" w:rsidR="001D4E76" w:rsidRPr="00B24793" w:rsidRDefault="001D4E76" w:rsidP="006E207C">
      <w:pPr>
        <w:pStyle w:val="HGACbodytext"/>
      </w:pPr>
      <w:r w:rsidRPr="00B24793">
        <w:t xml:space="preserve">The region’s 76 districts are key partners in addressing many of the long-term shortages of skilled workers in our region. The Board has an existing relationship with many school districts; many career offices work directly with middle and high schools in their communities. The career offices are charged with providing service to young people in their schools. In addition to serving individual youth, many of whom are out of school, the Board continues to work with schools broadly to provide good labor market information to schools, parents and young people. We continue to expand and improve our labor market information and career planning products which include the High Skill, High Growth Guide, Focus on Industry and Occupation profiles, </w:t>
      </w:r>
      <w:ins w:id="3343" w:author="Brown, Thomas" w:date="2019-03-13T12:29:00Z">
        <w:r w:rsidR="00700BEB">
          <w:t xml:space="preserve">and </w:t>
        </w:r>
      </w:ins>
      <w:r w:rsidRPr="00B24793">
        <w:t>When I Grow Up</w:t>
      </w:r>
      <w:ins w:id="3344" w:author="Brown, Thomas" w:date="2019-03-13T12:29:00Z">
        <w:r w:rsidR="00700BEB">
          <w:t>.</w:t>
        </w:r>
      </w:ins>
      <w:r w:rsidRPr="00B24793">
        <w:t xml:space="preserve"> </w:t>
      </w:r>
      <w:del w:id="3345" w:author="Brown, Thomas" w:date="2019-03-13T12:29:00Z">
        <w:r w:rsidRPr="00B24793" w:rsidDel="00700BEB">
          <w:delText xml:space="preserve">and Choices Planner. </w:delText>
        </w:r>
      </w:del>
      <w:r w:rsidRPr="00B24793">
        <w:t>Our goal is to support schools in their efforts to reduce drop-out rates, target resources to prepare youth for the good jobs of the future, and provide both parents and students information they can use in selecting course work and career opportunities. The Board’s Education Committee provides guidance and oversight, and is fully committed to assisting schools in producing more graduates w</w:t>
      </w:r>
      <w:r>
        <w:t xml:space="preserve">ith the skills employers want. </w:t>
      </w:r>
    </w:p>
    <w:p w14:paraId="481B0090" w14:textId="77777777" w:rsidR="001D4E76" w:rsidRPr="00B24793" w:rsidRDefault="001D4E76" w:rsidP="006E207C">
      <w:pPr>
        <w:pStyle w:val="HGACbodytext"/>
      </w:pPr>
      <w:r w:rsidRPr="00B24793">
        <w:t xml:space="preserve">Economic development organizations are key partners in our region. In many cases, the Board is a member of these organizations. In other cases, such as our industry groups, the economic development organizations are key members of Board-sponsored projects. We work together in identifying opportunities for the region to grow good jobs, and to help develop solutions to barriers to growth, such as the need for improved schools. The Board’s strategic plan includes a measure of the degree to which we are involved in economic development efforts leading to new or retained jobs. In general, each partner we work with pays for the </w:t>
      </w:r>
      <w:r w:rsidRPr="00B24793">
        <w:lastRenderedPageBreak/>
        <w:t xml:space="preserve">service and staff the organization normally provides. For example, we may have a memorandum of understanding to work with a community-based organization to coordinate providing service to customers. We agree to make cross-referrals for customers with each partner paying for service </w:t>
      </w:r>
      <w:r>
        <w:t xml:space="preserve">they deliver to each customer. </w:t>
      </w:r>
    </w:p>
    <w:p w14:paraId="4EF179FD" w14:textId="77777777" w:rsidR="001D4E76" w:rsidRPr="00B24793" w:rsidRDefault="001D4E76" w:rsidP="006E207C">
      <w:pPr>
        <w:pStyle w:val="HGACbodytext"/>
      </w:pPr>
      <w:r w:rsidRPr="00B24793">
        <w:t>There are exceptions to this general policy. Some of our partners are either vendors for Workforce Solutions or the Board has procured the organization to provide specialized service. In these cases, we pay for the partner organization to provide service, either by individual referral or through</w:t>
      </w:r>
      <w:r>
        <w:t xml:space="preserve"> cost-reimbursement contracts. </w:t>
      </w:r>
    </w:p>
    <w:p w14:paraId="20E1CB69" w14:textId="77777777" w:rsidR="001D4E76" w:rsidRDefault="001D4E76" w:rsidP="006E207C">
      <w:pPr>
        <w:pStyle w:val="HGACbodytext"/>
      </w:pPr>
      <w:r w:rsidRPr="00B24793">
        <w:t>The Board enjoys excellent working relationships with its partners, especially core partners such as the colleges, the adult education community, and economic development entities.</w:t>
      </w:r>
    </w:p>
    <w:p w14:paraId="11452F39" w14:textId="77777777" w:rsidR="001D4E76" w:rsidRPr="00175522" w:rsidRDefault="001D4E76" w:rsidP="006E207C">
      <w:pPr>
        <w:pStyle w:val="HGACbluesmallsub"/>
      </w:pPr>
      <w:r w:rsidRPr="005D7DBA">
        <w:t>Vocational Rehabilitation Service</w:t>
      </w:r>
      <w:r w:rsidRPr="00175522">
        <w:t>s</w:t>
      </w:r>
    </w:p>
    <w:p w14:paraId="26315A67" w14:textId="77777777" w:rsidR="001D4E76" w:rsidRDefault="001D4E76" w:rsidP="006E207C">
      <w:pPr>
        <w:pStyle w:val="HGACbodytext"/>
      </w:pPr>
      <w:r>
        <w:t>The Texas Workforce Commission's Vocational Rehabilitation Services (formerly the Department of Assistive Rehabilitation Services, or DARS) is the new State funded program that assists individuals with disabilities in obtaining employment. People with disabilities represent a growing market segment in the U.S., so counting individuals with disabilities among employees can help businesses better understand and meet the needs of this expanding customer base. In addition, hiring workers with disabilities could mean tax breaks.</w:t>
      </w:r>
    </w:p>
    <w:p w14:paraId="4E65D9D7" w14:textId="77777777" w:rsidR="001D4E76" w:rsidRDefault="001D4E76" w:rsidP="006E207C">
      <w:pPr>
        <w:pStyle w:val="HGACbodytext"/>
      </w:pPr>
      <w:r>
        <w:t>On September 1, 2016, Vocational Rehabilitation Services were transferred from DARS to TWC, in accordance with Senate Bill (SB) 208, 84th Texas Legislature, Regular Session (2015). The GCWB is working with TWC to insure a smooth transition and integrate TWC’s Vocational Rehabilitation Services into current Workforce Solutions’ offices.</w:t>
      </w:r>
    </w:p>
    <w:p w14:paraId="3462DE54" w14:textId="77777777" w:rsidR="005D7DBA" w:rsidRDefault="001D4E76" w:rsidP="006E207C">
      <w:pPr>
        <w:pStyle w:val="HGACbodytext"/>
      </w:pPr>
      <w:r>
        <w:t>The Workforce Solutions’ Navigator team and career offices work with Vocational Rehabilitation Counselors with Texas Workforce Solutions Vocational Rehabilitation Services to help connect those with disabilities with services offered through the local career office. Vocational Rehabilitation Counselors also arrange to meet customers in the local career offices.</w:t>
      </w:r>
    </w:p>
    <w:p w14:paraId="4FF81275" w14:textId="77777777" w:rsidR="00C8031F" w:rsidRDefault="00C8031F" w:rsidP="006E207C">
      <w:pPr>
        <w:pStyle w:val="HGACbluesmallsub"/>
      </w:pPr>
      <w:r>
        <w:br w:type="page"/>
      </w:r>
    </w:p>
    <w:p w14:paraId="7AE8F974" w14:textId="77777777" w:rsidR="001D4E76" w:rsidRPr="00175522" w:rsidRDefault="001D4E76" w:rsidP="006E207C">
      <w:pPr>
        <w:pStyle w:val="HGACbluesmallsub"/>
      </w:pPr>
      <w:r>
        <w:lastRenderedPageBreak/>
        <w:t>Adult Education and Literacy</w:t>
      </w:r>
    </w:p>
    <w:p w14:paraId="56B6C702" w14:textId="77777777" w:rsidR="001D4E76" w:rsidRDefault="001D4E76" w:rsidP="006E207C">
      <w:pPr>
        <w:pStyle w:val="HGACbodytext"/>
      </w:pPr>
      <w:r>
        <w:t xml:space="preserve">In September 2014 the Gulf Coast Workforce Board began administering the public adult education and literacy funds in our 13-county region. </w:t>
      </w:r>
    </w:p>
    <w:p w14:paraId="3CFD78E9" w14:textId="77777777" w:rsidR="001D4E76" w:rsidRDefault="001D4E76" w:rsidP="006E207C">
      <w:pPr>
        <w:pStyle w:val="HGACbodytext"/>
      </w:pPr>
      <w:r>
        <w:t>Adult education and literacy providers offer English language, mathematics, reading, and writing instruction to help students acquire the skills needed to earn a high school equivalency, enter college or career training and/ or succeed in the workforce.</w:t>
      </w:r>
    </w:p>
    <w:p w14:paraId="63144CAC" w14:textId="77777777" w:rsidR="001D4E76" w:rsidRDefault="001D4E76" w:rsidP="006E207C">
      <w:pPr>
        <w:pStyle w:val="HGACbodytext"/>
      </w:pPr>
      <w:r>
        <w:t>While some classes may charge a small, nominal fee (less than $20) most adult education and literacy services are free to adult learners. Service is also available to young people who have dropped out of high school and have not earned an equivalency diploma.</w:t>
      </w:r>
    </w:p>
    <w:p w14:paraId="1CCE4E02" w14:textId="2ABF94AA" w:rsidR="005D7DBA" w:rsidRDefault="001D4E76" w:rsidP="006E207C">
      <w:pPr>
        <w:pStyle w:val="HGACbodytext"/>
      </w:pPr>
      <w:r>
        <w:t>The Gulf Coast Adult Education Consortium served a total of</w:t>
      </w:r>
      <w:ins w:id="3346" w:author="Brown, Thomas" w:date="2019-03-27T13:04:00Z">
        <w:r w:rsidR="00C4441B">
          <w:t xml:space="preserve"> 22,028</w:t>
        </w:r>
      </w:ins>
      <w:r>
        <w:t xml:space="preserve"> </w:t>
      </w:r>
      <w:del w:id="3347" w:author="Brown, Thomas" w:date="2019-03-27T13:04:00Z">
        <w:r w:rsidDel="00C4441B">
          <w:delText xml:space="preserve">26,674 </w:delText>
        </w:r>
      </w:del>
      <w:r>
        <w:t xml:space="preserve">customers in ESL, Adult Basic and Secondary Education, Career Pathways and Transitions courses during the period beginning July 1, </w:t>
      </w:r>
      <w:del w:id="3348" w:author="Brown, Thomas" w:date="2019-03-27T13:04:00Z">
        <w:r w:rsidDel="00C4441B">
          <w:delText xml:space="preserve">2015 </w:delText>
        </w:r>
      </w:del>
      <w:ins w:id="3349" w:author="Brown, Thomas" w:date="2019-03-27T13:04:00Z">
        <w:r w:rsidR="00C4441B">
          <w:t xml:space="preserve">2017 </w:t>
        </w:r>
      </w:ins>
      <w:r>
        <w:t>and ending June 30,</w:t>
      </w:r>
      <w:del w:id="3350" w:author="Brown, Thomas" w:date="2019-03-27T13:04:00Z">
        <w:r w:rsidDel="00C4441B">
          <w:delText xml:space="preserve"> 2016</w:delText>
        </w:r>
      </w:del>
      <w:ins w:id="3351" w:author="Brown, Thomas" w:date="2019-03-27T13:04:00Z">
        <w:r w:rsidR="00C4441B">
          <w:t>2018.</w:t>
        </w:r>
      </w:ins>
      <w:del w:id="3352" w:author="Brown, Thomas" w:date="2019-03-27T13:04:00Z">
        <w:r w:rsidDel="00C4441B">
          <w:delText>.</w:delText>
        </w:r>
      </w:del>
      <w:r>
        <w:t xml:space="preserve"> Notably, </w:t>
      </w:r>
      <w:del w:id="3353" w:author="Brown, Thomas" w:date="2019-03-27T13:04:00Z">
        <w:r w:rsidDel="00C4441B">
          <w:delText xml:space="preserve">890 </w:delText>
        </w:r>
      </w:del>
      <w:ins w:id="3354" w:author="Brown, Thomas" w:date="2019-03-27T13:04:00Z">
        <w:r w:rsidR="00C4441B">
          <w:t xml:space="preserve">1,544 </w:t>
        </w:r>
      </w:ins>
      <w:r>
        <w:t>customers were enrolled in a Career Pathways course. Career Pathways courses are uniquely designed to meet the workforce needs of employers and to enable customers to secure industry relevant certification and obtain or retain employment in in-demand occupations. These courses may involve integrated education and training (IET), which is concurrent enrollment of customers in Adult Education and workforce training, workplace literacy, or work-based training in</w:t>
      </w:r>
      <w:r w:rsidR="005D7DBA">
        <w:t xml:space="preserve"> collaboration with employers. </w:t>
      </w:r>
    </w:p>
    <w:p w14:paraId="31936F4E" w14:textId="77777777" w:rsidR="001D4E76" w:rsidRPr="00175522" w:rsidRDefault="001D4E76" w:rsidP="006E207C">
      <w:pPr>
        <w:pStyle w:val="HGACbluesmallsub"/>
      </w:pPr>
      <w:r>
        <w:t>Senior Community Services Employment Programs</w:t>
      </w:r>
    </w:p>
    <w:p w14:paraId="0021CF3E" w14:textId="77777777" w:rsidR="001D4E76" w:rsidRDefault="001D4E76" w:rsidP="006E207C">
      <w:pPr>
        <w:pStyle w:val="HGACbodytext"/>
      </w:pPr>
      <w:r>
        <w:t>The Board participates as a host agency providing a work site for eligible SCSEP customers whenever possible. Workforce Solutions offices provide work experience opportunities including job-specific training to SCSEP customers placed at a host office of Workforce Solutions. (SCSEP contract staff work directly with Workforce Solutions office managers to establish work site agreements and job duties.)</w:t>
      </w:r>
    </w:p>
    <w:p w14:paraId="2C183113" w14:textId="77777777" w:rsidR="00C8031F" w:rsidRDefault="00C8031F" w:rsidP="003E73E6">
      <w:pPr>
        <w:pStyle w:val="HGACgreysubhead2"/>
      </w:pPr>
      <w:r>
        <w:br w:type="page"/>
      </w:r>
    </w:p>
    <w:p w14:paraId="371F7E8B" w14:textId="77777777" w:rsidR="001D4E76" w:rsidRPr="00B24793" w:rsidRDefault="001D4E76" w:rsidP="003E73E6">
      <w:pPr>
        <w:pStyle w:val="HGACgreysubhead2"/>
      </w:pPr>
      <w:r>
        <w:lastRenderedPageBreak/>
        <w:t>Sharing Information with Partners</w:t>
      </w:r>
    </w:p>
    <w:p w14:paraId="4E467E26" w14:textId="77777777" w:rsidR="001D4E76" w:rsidRDefault="001D4E76" w:rsidP="006E207C">
      <w:pPr>
        <w:pStyle w:val="HGACbodytext"/>
      </w:pPr>
      <w:r>
        <w:t xml:space="preserve">Here are some examples of how The Board shares information with partners. </w:t>
      </w:r>
    </w:p>
    <w:p w14:paraId="016267FA" w14:textId="77777777" w:rsidR="001D4E76" w:rsidRDefault="001D4E76" w:rsidP="006E207C">
      <w:pPr>
        <w:pStyle w:val="HGACbullettext"/>
      </w:pPr>
      <w:r w:rsidRPr="00EA1BCE">
        <w:rPr>
          <w:rStyle w:val="HGACBluecharacterforbullet"/>
        </w:rPr>
        <w:t>Customer relationships</w:t>
      </w:r>
      <w:r>
        <w:t xml:space="preserve"> </w:t>
      </w:r>
      <w:r w:rsidR="00EA1BCE">
        <w:t xml:space="preserve">– </w:t>
      </w:r>
      <w:r>
        <w:t xml:space="preserve">Our employer and resident service staff have ongoing relationships with both our partners and customers. On the employer service side, business consultants, industry liaisons, and administrative staff maintain relationships with employers, economic development organizations staff, and schools. On the resident side, career office staff, particularly our greeters, resource room specialists, personal service representatives, financial aid specialist and employment counselors, work with residents to ensure they have access to all the services they want and need. </w:t>
      </w:r>
    </w:p>
    <w:p w14:paraId="373B9213" w14:textId="77777777" w:rsidR="001D4E76" w:rsidRDefault="001D4E76" w:rsidP="006E207C">
      <w:pPr>
        <w:pStyle w:val="HGACbullettext"/>
      </w:pPr>
      <w:r>
        <w:t>The Gulf Coast Workforce Board has a Regional Team made up of Navigators and Facilitators that go out in to the community to reach populations that might not be served in a local career office. The Regional Team works with our partners to conduct community-based job search seminars and workshops. These presentations are conducted outside the career office in schools, libraries, and a wide range of community based organizations.</w:t>
      </w:r>
    </w:p>
    <w:p w14:paraId="035FBBD9" w14:textId="77777777" w:rsidR="001D4E76" w:rsidRDefault="001D4E76" w:rsidP="006E207C">
      <w:pPr>
        <w:pStyle w:val="HGACbullettext"/>
      </w:pPr>
      <w:r>
        <w:t xml:space="preserve">Staff work with our vendor network to provide information about our service and system. Grants management staff work with many of partners to ensure our system is working to maximize resources in the region and provide coordinated service to employers and individuals. Board staff provide support to partners in developing new projects and grant proposals. Staff work with partners to develop meaningful memoranda of understanding (MOU) by providing high quality labor market information and guiding partners in the development of programs that are the best fit for the Region. </w:t>
      </w:r>
    </w:p>
    <w:p w14:paraId="0AB623B7" w14:textId="77777777" w:rsidR="001D4E76" w:rsidRDefault="001D4E76" w:rsidP="006E207C">
      <w:pPr>
        <w:pStyle w:val="HGACbullettext"/>
      </w:pPr>
      <w:r w:rsidRPr="00B07E3A">
        <w:rPr>
          <w:rStyle w:val="HGACBluecharacterforbullet"/>
        </w:rPr>
        <w:t>Marketing</w:t>
      </w:r>
      <w:r>
        <w:t xml:space="preserve"> </w:t>
      </w:r>
      <w:r w:rsidR="00B07E3A">
        <w:t>–</w:t>
      </w:r>
      <w:r>
        <w:t xml:space="preserve"> The Board’s marketing plan is designed to share information about workforce service</w:t>
      </w:r>
      <w:r>
        <w:br/>
        <w:t xml:space="preserve">throughout the region. Our marketing plan includes the use of our website, </w:t>
      </w:r>
      <w:hyperlink r:id="rId16" w:history="1">
        <w:r w:rsidRPr="00813A3A">
          <w:t>www.wrksolutions.com</w:t>
        </w:r>
      </w:hyperlink>
      <w:r>
        <w:t>, email blasts, targeted mailings, and special events.</w:t>
      </w:r>
    </w:p>
    <w:p w14:paraId="0884D995" w14:textId="77777777" w:rsidR="001D4E76" w:rsidRDefault="001D4E76" w:rsidP="006E207C">
      <w:pPr>
        <w:pStyle w:val="HGACbluesmallsub"/>
      </w:pPr>
      <w:r w:rsidRPr="009F380E">
        <w:t xml:space="preserve">Working with Education and Training Providers </w:t>
      </w:r>
    </w:p>
    <w:p w14:paraId="6B9BE226" w14:textId="77777777" w:rsidR="001D4E76" w:rsidRDefault="001D4E76" w:rsidP="006E207C">
      <w:pPr>
        <w:pStyle w:val="HGACbodytext"/>
      </w:pPr>
      <w:r>
        <w:t xml:space="preserve">The Board has no difficulty in identifying organizations interested in providing education and training service to meet employer needs. The region’s ten community colleges, universities, and numerous private career schools are quite willing to work with us. </w:t>
      </w:r>
    </w:p>
    <w:p w14:paraId="563FAE69" w14:textId="77777777" w:rsidR="001D4E76" w:rsidRDefault="001D4E76" w:rsidP="006E207C">
      <w:pPr>
        <w:pStyle w:val="HGACbodytext"/>
      </w:pPr>
      <w:r>
        <w:t xml:space="preserve">The Board uses the Workforce Commission’s online application and review process to maintain its list of approved vendors and educational programs. We provide information to organizations interested in becoming vendors at </w:t>
      </w:r>
      <w:hyperlink r:id="rId17" w:history="1">
        <w:r w:rsidRPr="00A66BDC">
          <w:rPr>
            <w:rStyle w:val="FollowedHyperlink"/>
          </w:rPr>
          <w:t>http://www.wrksolutions.com/about/vendorapplications.html</w:t>
        </w:r>
      </w:hyperlink>
      <w:r>
        <w:t xml:space="preserve">. Workforce Solutions financial aid payment office assists organizations who want to become part of our network of providers. Staff answer provider questions and assist them in completing the process.  </w:t>
      </w:r>
    </w:p>
    <w:p w14:paraId="6412CD7B" w14:textId="77777777" w:rsidR="001D4E76" w:rsidRDefault="001D4E76" w:rsidP="006E207C">
      <w:pPr>
        <w:pStyle w:val="HGACbluesmallsub"/>
      </w:pPr>
      <w:r w:rsidRPr="009F380E">
        <w:lastRenderedPageBreak/>
        <w:t xml:space="preserve">Working to Improve Early Education </w:t>
      </w:r>
    </w:p>
    <w:p w14:paraId="4061D1A2" w14:textId="77777777" w:rsidR="001D4E76" w:rsidRDefault="001D4E76" w:rsidP="006E207C">
      <w:pPr>
        <w:pStyle w:val="HGACbodytext"/>
      </w:pPr>
      <w:r>
        <w:t xml:space="preserve">Through local match agreements, the Board coordinates with school districts and Head Start/Early Head Start providers to support and expand early education and care and to improve the quality and quantity of care available to working parents. </w:t>
      </w:r>
    </w:p>
    <w:p w14:paraId="03B4078D" w14:textId="77777777" w:rsidR="00A66BDC" w:rsidRDefault="001D4E76" w:rsidP="006E207C">
      <w:pPr>
        <w:pStyle w:val="HGACbodytext"/>
      </w:pPr>
      <w:r>
        <w:t>The Board will continue to support unique projects to enhance after school and year-around care. The projects include efforts to improve the quality of learning in a variety of early education situations through scholarships for quality training, pilot projects to increase teacher pay, and support of Texas Rising Star.</w:t>
      </w:r>
    </w:p>
    <w:p w14:paraId="2C925B94" w14:textId="77777777" w:rsidR="00D308CD" w:rsidRDefault="001D4E76" w:rsidP="000B5139">
      <w:pPr>
        <w:pStyle w:val="HGACgreysubhead2"/>
      </w:pPr>
      <w:r w:rsidRPr="009F380E">
        <w:t>2015 Workforce Report Card</w:t>
      </w:r>
    </w:p>
    <w:p w14:paraId="05D00ED1" w14:textId="5F04A35C" w:rsidR="00D308CD" w:rsidRPr="0033165E" w:rsidRDefault="00F87B88" w:rsidP="000B5139">
      <w:pPr>
        <w:pStyle w:val="HGACgreysubhead2"/>
        <w:rPr>
          <w:rFonts w:ascii="Garamond" w:hAnsi="Garamond"/>
          <w:color w:val="FF0000"/>
          <w:sz w:val="24"/>
          <w:szCs w:val="24"/>
        </w:rPr>
      </w:pPr>
      <w:r w:rsidRPr="0033165E">
        <w:rPr>
          <w:rFonts w:ascii="Garamond" w:hAnsi="Garamond"/>
          <w:color w:val="FF0000"/>
          <w:sz w:val="24"/>
          <w:szCs w:val="24"/>
        </w:rPr>
        <w:t xml:space="preserve">The Board </w:t>
      </w:r>
      <w:r w:rsidR="0033165E">
        <w:rPr>
          <w:rFonts w:ascii="Garamond" w:hAnsi="Garamond"/>
          <w:color w:val="FF0000"/>
          <w:sz w:val="24"/>
          <w:szCs w:val="24"/>
        </w:rPr>
        <w:t>will</w:t>
      </w:r>
      <w:r w:rsidRPr="0033165E">
        <w:rPr>
          <w:rFonts w:ascii="Garamond" w:hAnsi="Garamond"/>
          <w:color w:val="FF0000"/>
          <w:sz w:val="24"/>
          <w:szCs w:val="24"/>
        </w:rPr>
        <w:t xml:space="preserve"> produce an update to the </w:t>
      </w:r>
      <w:r w:rsidR="0033165E">
        <w:rPr>
          <w:rFonts w:ascii="Garamond" w:hAnsi="Garamond"/>
          <w:color w:val="FF0000"/>
          <w:sz w:val="24"/>
          <w:szCs w:val="24"/>
        </w:rPr>
        <w:t xml:space="preserve">Workforce </w:t>
      </w:r>
      <w:r w:rsidRPr="0033165E">
        <w:rPr>
          <w:rFonts w:ascii="Garamond" w:hAnsi="Garamond"/>
          <w:color w:val="FF0000"/>
          <w:sz w:val="24"/>
          <w:szCs w:val="24"/>
        </w:rPr>
        <w:t>Report Card in 2019 and will submit it as a revision at a later date.</w:t>
      </w:r>
    </w:p>
    <w:p w14:paraId="19D5176F" w14:textId="77777777" w:rsidR="001D4E76" w:rsidRDefault="001D4E76" w:rsidP="006E207C">
      <w:pPr>
        <w:pStyle w:val="HGACbodytext"/>
      </w:pPr>
      <w:r>
        <w:t>In February 2005, the Board produced the first Report Card as a tool to gauge the region's competitiveness in relation to similar metropolitan areas across the United States. Since then, the Board has produced four subsequent updates. The most recent Workforce Report Card, released in February 2016, also measures how the Houston-Galveston region fits into the larger global economy. To emphasize the continued importance of an educated and trained workforce, this Report Card featured a special focus section on education that discusses the full spectrum – from early education to post-secondary training and beyond. The report also includes recommendations for improvement in the regional education system as well as a full discussion of the regional comparison indicators.</w:t>
      </w:r>
    </w:p>
    <w:p w14:paraId="1EF0B6F2" w14:textId="77777777" w:rsidR="005D7DBA" w:rsidRDefault="001D4E76" w:rsidP="006E207C">
      <w:pPr>
        <w:pStyle w:val="HGACbodytext"/>
      </w:pPr>
      <w:r>
        <w:t xml:space="preserve">The 2015 Workforce Report card can be found at: </w:t>
      </w:r>
      <w:hyperlink r:id="rId18" w:history="1">
        <w:r w:rsidRPr="005D7DBA">
          <w:rPr>
            <w:rStyle w:val="FollowedHyperlink"/>
          </w:rPr>
          <w:t>http://www.wrksolutions.com/about-us/gulf-coast-workforce-board/report-card</w:t>
        </w:r>
      </w:hyperlink>
      <w:r w:rsidR="005D7DBA">
        <w:t>.</w:t>
      </w:r>
    </w:p>
    <w:p w14:paraId="13A72F8B" w14:textId="77777777" w:rsidR="001D4E76" w:rsidRDefault="001D4E76" w:rsidP="006E207C">
      <w:pPr>
        <w:pStyle w:val="HGACbluesmallsub"/>
      </w:pPr>
      <w:r>
        <w:t>Report Card Regional Roundtable Discussions</w:t>
      </w:r>
    </w:p>
    <w:p w14:paraId="0FD7A1DE" w14:textId="77777777" w:rsidR="001D4E76" w:rsidRDefault="001D4E76" w:rsidP="006E207C">
      <w:pPr>
        <w:pStyle w:val="HGACbodytext"/>
      </w:pPr>
      <w:r>
        <w:t>In order to engage key stakeholders in communities across the region, the Gulf Coast Workforce Board hosted a series of local roundtable discussions designed to:</w:t>
      </w:r>
    </w:p>
    <w:p w14:paraId="5E69883B" w14:textId="77777777" w:rsidR="001D4E76" w:rsidRDefault="001D4E76" w:rsidP="006E207C">
      <w:pPr>
        <w:pStyle w:val="HGACbullettext"/>
      </w:pPr>
      <w:r>
        <w:t xml:space="preserve">Deepen relationships in each of the communities we serve </w:t>
      </w:r>
    </w:p>
    <w:p w14:paraId="119C1D52" w14:textId="77777777" w:rsidR="001D4E76" w:rsidRDefault="001D4E76" w:rsidP="006E207C">
      <w:pPr>
        <w:pStyle w:val="HGACbullettext"/>
      </w:pPr>
      <w:r>
        <w:t>Engage Workforce Board members in meaningful interactions with local leaders</w:t>
      </w:r>
    </w:p>
    <w:p w14:paraId="2D1D9D1F" w14:textId="77777777" w:rsidR="001D4E76" w:rsidRDefault="001D4E76" w:rsidP="006E207C">
      <w:pPr>
        <w:pStyle w:val="HGACbullettext"/>
      </w:pPr>
      <w:r>
        <w:t xml:space="preserve">Create opportunities for both stakeholders and the people we serve to better understand key findings in the Report Card </w:t>
      </w:r>
    </w:p>
    <w:p w14:paraId="642168EE" w14:textId="77777777" w:rsidR="00C8031F" w:rsidRDefault="001D4E76" w:rsidP="00B15EAA">
      <w:pPr>
        <w:pStyle w:val="HGACbullettext"/>
      </w:pPr>
      <w:r>
        <w:t>Illustrate the vital role of Workforce Solutions in the regional economy.</w:t>
      </w:r>
      <w:r w:rsidR="00C8031F">
        <w:br w:type="page"/>
      </w:r>
    </w:p>
    <w:p w14:paraId="70C354EA" w14:textId="77777777" w:rsidR="001D4E76" w:rsidRPr="004A714A" w:rsidRDefault="001D4E76" w:rsidP="006E207C">
      <w:pPr>
        <w:pStyle w:val="HGACbluesmallsub"/>
      </w:pPr>
      <w:r w:rsidRPr="004A714A">
        <w:lastRenderedPageBreak/>
        <w:t>Common Themes:</w:t>
      </w:r>
    </w:p>
    <w:p w14:paraId="109D88C6" w14:textId="77777777" w:rsidR="001D4E76" w:rsidRDefault="001D4E76" w:rsidP="006E207C">
      <w:pPr>
        <w:pStyle w:val="HGACbodytext"/>
      </w:pPr>
      <w:r>
        <w:t>Although each event was unique and each community had its particular concerns, we noted the following common themes:</w:t>
      </w:r>
    </w:p>
    <w:p w14:paraId="0694DFD6" w14:textId="77777777" w:rsidR="001D4E76" w:rsidRDefault="001D4E76" w:rsidP="006E207C">
      <w:pPr>
        <w:pStyle w:val="HGACbullettext"/>
      </w:pPr>
      <w:r>
        <w:t xml:space="preserve">Emphasize early childhood education. Opinions varied on specific issues, but there was consensus about the benefits of putting more emphasis on and investing more resources in early childhood education. </w:t>
      </w:r>
    </w:p>
    <w:p w14:paraId="185BC84C" w14:textId="77777777" w:rsidR="001D4E76" w:rsidRDefault="001D4E76" w:rsidP="006E207C">
      <w:pPr>
        <w:pStyle w:val="HGACbullettext"/>
      </w:pPr>
      <w:r>
        <w:t xml:space="preserve">Change perceptions about technical certifications and degrees. Participants noted a need to change the perception that pursuing technical careers requiring either a professional certificate or associate’s degree is less valuable than obtaining a four-year bachelor’s degree. Concerns were raised that there is not enough emphasis or importance put on the value of obtaining the education and training necessary for technical careers. </w:t>
      </w:r>
    </w:p>
    <w:p w14:paraId="141FBDE4" w14:textId="77777777" w:rsidR="001D4E76" w:rsidRDefault="001D4E76" w:rsidP="006E207C">
      <w:pPr>
        <w:pStyle w:val="HGACbullettext"/>
      </w:pPr>
      <w:r>
        <w:t xml:space="preserve">Build and expand connections between industry and education. There was widespread agreement about the need to better connect employers and educators, particularly in the areas of curriculum development and experiential leaning opportunities. Educators, employers and others stressed the long-term value of apprenticeships, mentorships and other efforts that expose students to real-life workplace opportunities. </w:t>
      </w:r>
    </w:p>
    <w:p w14:paraId="20C482BC" w14:textId="77777777" w:rsidR="001D4E76" w:rsidRDefault="001D4E76" w:rsidP="006E207C">
      <w:pPr>
        <w:pStyle w:val="HGACbullettext"/>
      </w:pPr>
      <w:r>
        <w:t xml:space="preserve">Provide better career counseling for students.  This included students in middle and high schools, with an emphasis on quality career exploration particularly in middle school. </w:t>
      </w:r>
    </w:p>
    <w:p w14:paraId="2DD834E6" w14:textId="77777777" w:rsidR="001D4E76" w:rsidRDefault="001D4E76" w:rsidP="006E207C">
      <w:pPr>
        <w:pStyle w:val="HGACbullettext"/>
      </w:pPr>
      <w:r>
        <w:t>Teach essential skills. A number of concerns were raised that students coming out of high school are not equipped with the basic, essential skills necessary to obtain and keep jobs -- including communication, teamwork and critical thinking.</w:t>
      </w:r>
    </w:p>
    <w:p w14:paraId="5A7223C9" w14:textId="77777777" w:rsidR="001D4E76" w:rsidRDefault="001D4E76" w:rsidP="006E207C">
      <w:pPr>
        <w:pStyle w:val="HGACbullettext"/>
      </w:pPr>
      <w:r>
        <w:t>Encourage parents’ involvement. Round-table participants talked about how to encourage more parental involvement in their children’s education, recognizing the obstacles that some working parents face.</w:t>
      </w:r>
    </w:p>
    <w:p w14:paraId="67D3B3C1" w14:textId="77777777" w:rsidR="00C8031F" w:rsidRDefault="001D4E76" w:rsidP="00DD4B2D">
      <w:pPr>
        <w:pStyle w:val="HGACbodytext"/>
      </w:pPr>
      <w:r>
        <w:t>We will continue to work with our community partners to address the concerns raised in the Report Card Round Table events and stand firm in our commitments presented in the 2015 Report Card.</w:t>
      </w:r>
    </w:p>
    <w:p w14:paraId="3FA3D5DE" w14:textId="77777777" w:rsidR="001D4E76" w:rsidRPr="004A714A" w:rsidRDefault="001D4E76" w:rsidP="006E207C">
      <w:pPr>
        <w:pStyle w:val="HGACbluesmallsub"/>
      </w:pPr>
      <w:r>
        <w:t>Commitments:</w:t>
      </w:r>
    </w:p>
    <w:p w14:paraId="0B508EED" w14:textId="77777777" w:rsidR="001D4E76" w:rsidRDefault="001D4E76" w:rsidP="006E207C">
      <w:pPr>
        <w:pStyle w:val="HGACbodytext"/>
      </w:pPr>
      <w:r>
        <w:t xml:space="preserve">The Gulf Coast Workforce Board is committed to helping build a trained and educated workforce. </w:t>
      </w:r>
    </w:p>
    <w:p w14:paraId="2C87D571" w14:textId="77777777" w:rsidR="001D4E76" w:rsidRDefault="001D4E76" w:rsidP="006E207C">
      <w:pPr>
        <w:pStyle w:val="HGACbullettext"/>
      </w:pPr>
      <w:r>
        <w:t>For 2016, the Board has allocated over $4 million to support early education and care through our contracts with Collaborative for Children and the Texas Association for the Education of Young Children.</w:t>
      </w:r>
    </w:p>
    <w:p w14:paraId="7214247E" w14:textId="77777777" w:rsidR="001D4E76" w:rsidRDefault="001D4E76" w:rsidP="006E207C">
      <w:pPr>
        <w:pStyle w:val="HGACbullettext"/>
      </w:pPr>
      <w:r>
        <w:t>Through Workforce Solutions, we will provide support to nearly 23,000 low-income working families to help with their early education expenses.</w:t>
      </w:r>
    </w:p>
    <w:p w14:paraId="09C8EAD1" w14:textId="77777777" w:rsidR="001D4E76" w:rsidRDefault="001D4E76" w:rsidP="006E207C">
      <w:pPr>
        <w:pStyle w:val="HGACbullettext"/>
      </w:pPr>
      <w:r>
        <w:t xml:space="preserve">Workforce Solutions will continue to provide quality local labor market information in the form of our </w:t>
      </w:r>
      <w:r>
        <w:lastRenderedPageBreak/>
        <w:t xml:space="preserve">career planning resources for student, parents and educators available at </w:t>
      </w:r>
      <w:r w:rsidRPr="00151382">
        <w:rPr>
          <w:rStyle w:val="FollowedHyperlink"/>
        </w:rPr>
        <w:t>www.wrksolutions.com/careerplanning</w:t>
      </w:r>
      <w:r>
        <w:t>.</w:t>
      </w:r>
    </w:p>
    <w:p w14:paraId="7BE4FCE9" w14:textId="77777777" w:rsidR="001D4E76" w:rsidRDefault="001D4E76" w:rsidP="006E207C">
      <w:pPr>
        <w:pStyle w:val="HGACbullettext"/>
      </w:pPr>
      <w:r>
        <w:t xml:space="preserve">We will target outreach efforts to middle schools to increase awareness of the When I Grow Up career exploration curriculum for grades six through eight </w:t>
      </w:r>
      <w:r w:rsidRPr="00151382">
        <w:rPr>
          <w:rStyle w:val="FollowedHyperlink"/>
        </w:rPr>
        <w:t>www.wrksolutions.com/wigu</w:t>
      </w:r>
      <w:r>
        <w:t>.</w:t>
      </w:r>
    </w:p>
    <w:p w14:paraId="1AC75E33" w14:textId="77777777" w:rsidR="001D4E76" w:rsidRDefault="001D4E76" w:rsidP="006E207C">
      <w:pPr>
        <w:pStyle w:val="HGACbullettext"/>
      </w:pPr>
      <w:r>
        <w:t xml:space="preserve">We will continue to integrate adult education and literacy into the Workforce Solutions system and leverage over $14 million in funding to help customers continue to post-secondary training or directly into a new or better job. </w:t>
      </w:r>
    </w:p>
    <w:p w14:paraId="6D757F33" w14:textId="77777777" w:rsidR="00710935" w:rsidRPr="00DD4B2D" w:rsidRDefault="001D4E76" w:rsidP="00B15EAA">
      <w:pPr>
        <w:pStyle w:val="HGACbullettext"/>
        <w:rPr>
          <w:rFonts w:ascii="Arial-BoldMT" w:hAnsi="Arial-BoldMT" w:cs="Arial-BoldMT"/>
          <w:b/>
          <w:bCs/>
          <w:color w:val="6B6A58"/>
          <w:sz w:val="28"/>
          <w:szCs w:val="28"/>
        </w:rPr>
      </w:pPr>
      <w:r>
        <w:t>We will work to increase awareness among employers on the benefits and opportunities to use apprenticeships to develop a highly skilled workforce.</w:t>
      </w:r>
    </w:p>
    <w:p w14:paraId="4F9DBBF7" w14:textId="77777777" w:rsidR="001D4E76" w:rsidRDefault="001D4E76" w:rsidP="007E2A8F">
      <w:pPr>
        <w:pStyle w:val="HGACgreysubhead2"/>
      </w:pPr>
      <w:r>
        <w:t>Community Partnerships</w:t>
      </w:r>
    </w:p>
    <w:p w14:paraId="7140D70F" w14:textId="77777777" w:rsidR="00BD0912" w:rsidRDefault="001D4E76" w:rsidP="006E207C">
      <w:pPr>
        <w:pStyle w:val="HGACbodytext"/>
      </w:pPr>
      <w:r w:rsidRPr="004A714A">
        <w:t>In addition to working with our core partners, the GCWB outreaches to local community partners to seek their input and collaboration on special projects in order to enhance our administration of the core programs. Over the past year the GCWB has seen success across a broad range of community based projects.</w:t>
      </w:r>
    </w:p>
    <w:p w14:paraId="5F873C9B" w14:textId="77777777" w:rsidR="001D4E76" w:rsidRPr="004A714A" w:rsidRDefault="001D4E76" w:rsidP="006E207C">
      <w:pPr>
        <w:pStyle w:val="HGACbluesmallsub"/>
        <w:rPr>
          <w:rFonts w:ascii="Garamond" w:hAnsi="Garamond"/>
          <w:color w:val="000000"/>
        </w:rPr>
      </w:pPr>
      <w:r w:rsidRPr="004A714A">
        <w:t>THRIVE – Workforce Connector Project</w:t>
      </w:r>
    </w:p>
    <w:p w14:paraId="622CDE59" w14:textId="77777777" w:rsidR="001D4E76" w:rsidRDefault="001D4E76" w:rsidP="006E207C">
      <w:pPr>
        <w:pStyle w:val="HGACbodytext"/>
      </w:pPr>
      <w:r w:rsidRPr="004A714A">
        <w:t>Through United Way THRIVE, families achieve financial stability by focusing on three key strategies: increasing income, buildin</w:t>
      </w:r>
      <w:r>
        <w:t>g savings and acquiring assets.</w:t>
      </w:r>
    </w:p>
    <w:p w14:paraId="6E5AE694" w14:textId="77777777" w:rsidR="001D4E76" w:rsidRDefault="001D4E76" w:rsidP="006E207C">
      <w:pPr>
        <w:pStyle w:val="HGACbodytext"/>
      </w:pPr>
      <w:r w:rsidRPr="004A714A">
        <w:t>As part of the THRIVE initiative, the Workforce Connector project blends the financial literacy resources of United Way THRIVE agencies with Workforce Solutions to provide a seamless service experience to customers by helping them access training, find employment</w:t>
      </w:r>
      <w:r>
        <w:t xml:space="preserve"> and build financial stability.</w:t>
      </w:r>
    </w:p>
    <w:p w14:paraId="304CAB56" w14:textId="77777777" w:rsidR="001D4E76" w:rsidRPr="004A714A" w:rsidRDefault="001D4E76" w:rsidP="006E207C">
      <w:pPr>
        <w:pStyle w:val="HGACbodytext"/>
      </w:pPr>
      <w:r w:rsidRPr="004A714A">
        <w:t xml:space="preserve">In 2015, THRIVE agencies provided job readiness service to over 600 customers with nearly 300 finding employment and approximately 200 completing financial education classes. </w:t>
      </w:r>
    </w:p>
    <w:p w14:paraId="0855C78E" w14:textId="77777777" w:rsidR="001D4E76" w:rsidRPr="004A714A" w:rsidRDefault="001D4E76" w:rsidP="006E207C">
      <w:pPr>
        <w:pStyle w:val="HGACbodytext"/>
      </w:pPr>
      <w:r w:rsidRPr="004A714A">
        <w:t>In 2016, the model expanded to incorporate three additional partnerships, bringing the total to six career offices and six United Way agencies.</w:t>
      </w:r>
    </w:p>
    <w:p w14:paraId="5DD546BC" w14:textId="77777777" w:rsidR="00BD0912" w:rsidRDefault="001D4E76" w:rsidP="006E207C">
      <w:pPr>
        <w:pStyle w:val="HGACbodytext"/>
      </w:pPr>
      <w:r w:rsidRPr="004A714A">
        <w:t>The GCWB also partnered with S&amp;B Engineers and Constructors, the United Way, the Greater Houston Partnership, Harris County Department of Education and other community-based organizations to introduce women to craft construction occupations. 16 women started careers with S&amp;B as they participated in four months of paid on-the-job training, to include hands-on skills development, classroom training, adult basic education, financial literacy, and preparation for NCCER construction core credentia</w:t>
      </w:r>
      <w:r w:rsidR="00BD0912">
        <w:t xml:space="preserve">l attainment. </w:t>
      </w:r>
    </w:p>
    <w:p w14:paraId="5A078452" w14:textId="77777777" w:rsidR="001D4E76" w:rsidRPr="004A714A" w:rsidRDefault="001D4E76" w:rsidP="006E207C">
      <w:pPr>
        <w:pStyle w:val="HGACbluesmallsub"/>
        <w:rPr>
          <w:rFonts w:ascii="Garamond" w:hAnsi="Garamond"/>
          <w:color w:val="000000"/>
        </w:rPr>
      </w:pPr>
      <w:r w:rsidRPr="004A714A">
        <w:lastRenderedPageBreak/>
        <w:t>Income Now</w:t>
      </w:r>
    </w:p>
    <w:p w14:paraId="6D6C1873" w14:textId="77777777" w:rsidR="001D4E76" w:rsidRPr="004A714A" w:rsidRDefault="001D4E76" w:rsidP="006E207C">
      <w:pPr>
        <w:pStyle w:val="HGACbodytext"/>
      </w:pPr>
      <w:r w:rsidRPr="004A714A">
        <w:t>The GCWB partnered with the Coalition for the Homeless and other homeless service providers to help individuals experiencing homelessness find employment.</w:t>
      </w:r>
    </w:p>
    <w:p w14:paraId="66F2EBBC" w14:textId="77777777" w:rsidR="001D4E76" w:rsidRPr="004A714A" w:rsidRDefault="001D4E76" w:rsidP="006E207C">
      <w:pPr>
        <w:pStyle w:val="HGACbodytext"/>
      </w:pPr>
      <w:r w:rsidRPr="004A714A">
        <w:t>Homeless provider employment counselors are stationed at the Workforce Solutions offices that have a higher volume of customers who experience homelessness. Similarly, Workforce Solutions employment counselors are also working at homeless shelter locations and provider sites</w:t>
      </w:r>
    </w:p>
    <w:p w14:paraId="104A8429" w14:textId="77777777" w:rsidR="001D4E76" w:rsidRPr="004A714A" w:rsidRDefault="001D4E76" w:rsidP="006E207C">
      <w:pPr>
        <w:pStyle w:val="HGACbodytext"/>
      </w:pPr>
      <w:r w:rsidRPr="004A714A">
        <w:t>The GCWB expects the integration of the workforce and homeless service systems to lead to an improved service experience for people experiencing homelessness. By learning from our partner agencies, Workforce Solutions staff will be better prepared to provide employment assistance to those experiencing homelessness and partner agencies will better understand Workforce Solutions services and resources.</w:t>
      </w:r>
    </w:p>
    <w:p w14:paraId="15BCCBD9" w14:textId="77777777" w:rsidR="00BD0912" w:rsidRDefault="001D4E76" w:rsidP="006E207C">
      <w:pPr>
        <w:pStyle w:val="HGACbodytext"/>
      </w:pPr>
      <w:r w:rsidRPr="004A714A">
        <w:t>From the implementation date in 2015 to November 2016 the integrated approach has served over 700 customers experiencing homelessness with more than 200 finding e</w:t>
      </w:r>
      <w:r w:rsidR="00BD0912">
        <w:t>mployment.</w:t>
      </w:r>
    </w:p>
    <w:p w14:paraId="06E50B18" w14:textId="77777777" w:rsidR="001D4E76" w:rsidRPr="004A714A" w:rsidRDefault="001D4E76" w:rsidP="006E207C">
      <w:pPr>
        <w:pStyle w:val="HGACbluesmallsub"/>
        <w:rPr>
          <w:rFonts w:ascii="Garamond" w:hAnsi="Garamond"/>
          <w:color w:val="000000"/>
        </w:rPr>
      </w:pPr>
      <w:r w:rsidRPr="004A714A">
        <w:t xml:space="preserve">Jobs Plus </w:t>
      </w:r>
      <w:r w:rsidR="00BD0912">
        <w:t>–</w:t>
      </w:r>
      <w:r w:rsidRPr="004A714A">
        <w:t xml:space="preserve"> </w:t>
      </w:r>
      <w:proofErr w:type="spellStart"/>
      <w:r w:rsidRPr="004A714A">
        <w:t>Cuney</w:t>
      </w:r>
      <w:proofErr w:type="spellEnd"/>
      <w:r w:rsidRPr="004A714A">
        <w:t xml:space="preserve"> Homes</w:t>
      </w:r>
    </w:p>
    <w:p w14:paraId="1BE7413B" w14:textId="77777777" w:rsidR="001D4E76" w:rsidRPr="004A714A" w:rsidRDefault="001D4E76" w:rsidP="006E207C">
      <w:pPr>
        <w:pStyle w:val="HGACbodytext"/>
      </w:pPr>
      <w:r w:rsidRPr="004A714A">
        <w:t xml:space="preserve">Jobs Plus is a pilot project among the Houston Housing Authority, Workforce Solutions and a number of various community partners to bring employment resources and support services onsite to housing communities. The initial pilot will take place at the Houston Housing Authority's </w:t>
      </w:r>
      <w:proofErr w:type="spellStart"/>
      <w:r w:rsidRPr="004A714A">
        <w:t>Cuney</w:t>
      </w:r>
      <w:proofErr w:type="spellEnd"/>
      <w:r w:rsidRPr="004A714A">
        <w:t xml:space="preserve"> Homes development, located in Houston's Third Ward.</w:t>
      </w:r>
    </w:p>
    <w:p w14:paraId="11BE400A" w14:textId="77777777" w:rsidR="001D4E76" w:rsidRPr="004A714A" w:rsidRDefault="001D4E76" w:rsidP="006E207C">
      <w:pPr>
        <w:pStyle w:val="HGACbodytext"/>
      </w:pPr>
      <w:r w:rsidRPr="004A714A">
        <w:t>Jobs Plus seeks to develop locally-based, job-driven approaches to increase earnings and advance employment outcomes for residents of public housing through work readiness, employer linkages, job placement, educational advancement, technology skills, and financial literacy.</w:t>
      </w:r>
    </w:p>
    <w:p w14:paraId="4AAB7DAC" w14:textId="77777777" w:rsidR="001D4E76" w:rsidRPr="004A714A" w:rsidRDefault="001D4E76" w:rsidP="006E207C">
      <w:pPr>
        <w:pStyle w:val="HGACbodytext"/>
      </w:pPr>
      <w:proofErr w:type="spellStart"/>
      <w:r w:rsidRPr="004A714A">
        <w:t>Cuney</w:t>
      </w:r>
      <w:proofErr w:type="spellEnd"/>
      <w:r w:rsidRPr="004A714A">
        <w:t xml:space="preserve"> Homes has converted an entire complex of apartment units into community space, which will house an onsite Workforce Solutions itinerant office, adult education classes, food pantry, clothes closet, mental health counseling, onsite childcare services and more. The idea is to utilize a place-based approach to not only make access to service convenient, but to also bring a diverse set of services, resources and community partners into one location to quickly overcome job readiness challenges and help people find employment.</w:t>
      </w:r>
    </w:p>
    <w:p w14:paraId="3001189C" w14:textId="77777777" w:rsidR="00BD0912" w:rsidRDefault="001D4E76" w:rsidP="006E207C">
      <w:pPr>
        <w:pStyle w:val="HGACbodytext"/>
      </w:pPr>
      <w:r w:rsidRPr="004A714A">
        <w:t>Through the Jobs Plus project, Workforce Solutions has provided employment service to over 300 customers with more</w:t>
      </w:r>
      <w:r>
        <w:t xml:space="preserve"> than 50 securing employme</w:t>
      </w:r>
      <w:r w:rsidR="00BD0912">
        <w:t xml:space="preserve">nt.  </w:t>
      </w:r>
    </w:p>
    <w:p w14:paraId="3519EC71" w14:textId="77777777" w:rsidR="001D4E76" w:rsidRPr="004A714A" w:rsidRDefault="001D4E76" w:rsidP="006E207C">
      <w:pPr>
        <w:pStyle w:val="HGACbluesmallsub"/>
        <w:rPr>
          <w:rFonts w:ascii="Garamond" w:hAnsi="Garamond"/>
          <w:color w:val="000000"/>
        </w:rPr>
      </w:pPr>
      <w:r w:rsidRPr="004A714A">
        <w:t>Houston Food Bank</w:t>
      </w:r>
    </w:p>
    <w:p w14:paraId="3E9087BD" w14:textId="77777777" w:rsidR="001D4E76" w:rsidRPr="004A714A" w:rsidRDefault="001D4E76" w:rsidP="006E207C">
      <w:pPr>
        <w:pStyle w:val="HGACbodytext"/>
      </w:pPr>
      <w:r w:rsidRPr="004A714A">
        <w:lastRenderedPageBreak/>
        <w:t>Many customers in our region are unemployed and face significant hurdles, such as food insecurity, when looking for work or training for a career. As a result, we have partnered with the Houston Food Bank to build awareness about Food Bank services and pantry locations as well as provide food support to eligible customers.</w:t>
      </w:r>
    </w:p>
    <w:p w14:paraId="49B42B96" w14:textId="77777777" w:rsidR="00710935" w:rsidRDefault="001D4E76" w:rsidP="00DD4B2D">
      <w:pPr>
        <w:pStyle w:val="HGACbodytext"/>
      </w:pPr>
      <w:r w:rsidRPr="004A714A">
        <w:t>Food Bank staff began visiting career offices in Harris, Montgomery and Fort Bend counties to attend office huddles and meetings to provide Workforce Solutions staff information about Food Bank services, pantry locations, and special opportunities and initiatives.</w:t>
      </w:r>
    </w:p>
    <w:p w14:paraId="1FF8EFBD" w14:textId="77777777" w:rsidR="001D4E76" w:rsidRPr="004A714A" w:rsidRDefault="001D4E76" w:rsidP="006E207C">
      <w:pPr>
        <w:pStyle w:val="HGACbodytext"/>
      </w:pPr>
      <w:r w:rsidRPr="004A714A">
        <w:t xml:space="preserve">Additionally, established the Houston Food Bank as a paid work experience site, where customers can develop skills in a variety of occupational areas to include, transportation and logistics, information technology, customer service, and food service.  </w:t>
      </w:r>
    </w:p>
    <w:p w14:paraId="2C11DBC3" w14:textId="77777777" w:rsidR="001D4E76" w:rsidRPr="004A714A" w:rsidRDefault="001D4E76" w:rsidP="006E207C">
      <w:pPr>
        <w:pStyle w:val="HGACbodytext"/>
      </w:pPr>
      <w:r w:rsidRPr="004A714A">
        <w:t>We paired the Food Bank with the Income Now initiative and have provided work experience opportunities to over 60 individuals experiencing homelessness. Five of these customers secured-full-time work at the Food Bank while others obtained work at other businesses utilizing the skills acquired during their work experience assignments at the Food Bank. We also connected nearly 20 young adult customers to paid work experience assignments at the Houston Food Bank.</w:t>
      </w:r>
    </w:p>
    <w:p w14:paraId="442880DC" w14:textId="77777777" w:rsidR="001D4E76" w:rsidRPr="004A714A" w:rsidRDefault="001D4E76" w:rsidP="006E207C">
      <w:pPr>
        <w:pStyle w:val="HGACbodytext"/>
      </w:pPr>
      <w:r w:rsidRPr="004A714A">
        <w:t xml:space="preserve">The Houston Food Bank also administers its Food for Change program, which allows select agencies to provide high-dollar food scholarships to their eligible customers. These food scholarships typically equate to 60 pounds of food every two weeks. Customers who enroll in an education and training service with Workforce Solutions are eligible to receive the food scholarship. Many of our customers begin a training program, but are unable to complete it due to having to work to pay bills or provide food support for their family. By helping to address one of these critical issues, we believe that more customers will have an opportunity to successfully complete their training programs. </w:t>
      </w:r>
    </w:p>
    <w:p w14:paraId="60E45A87" w14:textId="77777777" w:rsidR="00BD0912" w:rsidRDefault="001D4E76" w:rsidP="006E207C">
      <w:pPr>
        <w:pStyle w:val="HGACbodytext"/>
      </w:pPr>
      <w:r w:rsidRPr="004A714A">
        <w:t xml:space="preserve">Workforce Solutions facilitators are also working with the Food Bank to develop onsite seminars, where staff will visit the Houston Food Bank periodically to offer Workforce 101 classes to Food Bank staff. These classes are designed to help outside organizations become more familiar with Workforce Solutions service to do a better job of connecting their customers to our system's resources and opportunities. Similarly, facilitators will also conduct onsite job readiness seminars for customers and Food Bank volunteers to help them find a job, </w:t>
      </w:r>
      <w:r w:rsidR="00BD0912">
        <w:t>keep a job or get a better job.</w:t>
      </w:r>
    </w:p>
    <w:p w14:paraId="3371C862" w14:textId="77777777" w:rsidR="00C8031F" w:rsidRDefault="00C8031F" w:rsidP="006E207C">
      <w:pPr>
        <w:pStyle w:val="HGACbluesmallsub"/>
      </w:pPr>
      <w:r>
        <w:br w:type="page"/>
      </w:r>
    </w:p>
    <w:p w14:paraId="2F211B30" w14:textId="77777777" w:rsidR="001D4E76" w:rsidRPr="004A714A" w:rsidRDefault="001D4E76" w:rsidP="006E207C">
      <w:pPr>
        <w:pStyle w:val="HGACbluesmallsub"/>
        <w:rPr>
          <w:rFonts w:ascii="Garamond" w:hAnsi="Garamond"/>
          <w:color w:val="000000"/>
        </w:rPr>
      </w:pPr>
      <w:r w:rsidRPr="004A714A">
        <w:lastRenderedPageBreak/>
        <w:t>The Professional Academy for Career Exploration (PACE)</w:t>
      </w:r>
    </w:p>
    <w:p w14:paraId="241CD422" w14:textId="77777777" w:rsidR="00710935" w:rsidRDefault="001D4E76" w:rsidP="00C8031F">
      <w:pPr>
        <w:pStyle w:val="HGACbodytext"/>
      </w:pPr>
      <w:r w:rsidRPr="004A714A">
        <w:t xml:space="preserve">The Professional Academy is an innovative year-round work experience and college and career readiness program. For the 2016 school year Workforce Solutions partnered with the City of Houston and </w:t>
      </w:r>
      <w:proofErr w:type="spellStart"/>
      <w:r w:rsidRPr="004A714A">
        <w:t>Worthing</w:t>
      </w:r>
      <w:proofErr w:type="spellEnd"/>
      <w:r w:rsidRPr="004A714A">
        <w:t xml:space="preserve"> High School to provide seniors at </w:t>
      </w:r>
      <w:proofErr w:type="spellStart"/>
      <w:r w:rsidRPr="004A714A">
        <w:t>Worthing</w:t>
      </w:r>
      <w:proofErr w:type="spellEnd"/>
      <w:r w:rsidRPr="004A714A">
        <w:t xml:space="preserve"> High School enrolled in a “Career Prep Co-op” class, rotating paid internships at the City of Houston in the professional fields of Public Administration, Finance, IT, and Healthcare. Over the course of the 2016-2017 school year and the following summer, these students are participating in year-round activities including skills training, work experience, on the job training, job shadowing and mentoring, career readiness and exploration, financial literacy training, and post-secondary preparation. </w:t>
      </w:r>
    </w:p>
    <w:p w14:paraId="0102F213" w14:textId="77777777" w:rsidR="00EC0BC8" w:rsidRDefault="001D4E76" w:rsidP="006E207C">
      <w:pPr>
        <w:pStyle w:val="HGACbodytext"/>
      </w:pPr>
      <w:r w:rsidRPr="004A714A">
        <w:t>The goals of the PACE project are (1) to expose students to a variety of professional career pathways; (2) encourage them to complete high school and pursue post-secondary opportunities; and (3) make informed decisions regarding major</w:t>
      </w:r>
      <w:r w:rsidR="00EC0BC8">
        <w:t xml:space="preserve"> selections and career options.</w:t>
      </w:r>
    </w:p>
    <w:p w14:paraId="690D6E95" w14:textId="77777777" w:rsidR="001D4E76" w:rsidRPr="004A714A" w:rsidRDefault="001D4E76" w:rsidP="006E207C">
      <w:pPr>
        <w:pStyle w:val="HGACbluesmallsub"/>
        <w:rPr>
          <w:rFonts w:ascii="Garamond" w:hAnsi="Garamond"/>
          <w:color w:val="000000"/>
        </w:rPr>
      </w:pPr>
      <w:r w:rsidRPr="004A714A">
        <w:t>The Greater Houston Workforce Development Group</w:t>
      </w:r>
    </w:p>
    <w:p w14:paraId="4358465C" w14:textId="77777777" w:rsidR="001D4E76" w:rsidRPr="004A714A" w:rsidRDefault="001D4E76" w:rsidP="006E207C">
      <w:pPr>
        <w:pStyle w:val="HGACbodytext"/>
      </w:pPr>
      <w:r w:rsidRPr="004A714A">
        <w:t xml:space="preserve">The Greater Houston Workforce Development Workgroup is a regional collaborative led by Greater Houston Partnership – </w:t>
      </w:r>
      <w:proofErr w:type="spellStart"/>
      <w:r w:rsidRPr="004A714A">
        <w:t>UpSkill</w:t>
      </w:r>
      <w:proofErr w:type="spellEnd"/>
      <w:r w:rsidRPr="004A714A">
        <w:t xml:space="preserve"> Houston, Gulf Coast Workforce Board and United Way of Greater Houston. The Greater Houston Workforce Development Workgroup aligns and improves workforce services in nonprofits by investing in meaningful partnerships with industry, education, and workforce organizations. They seek to meet the current and emerging needs of our businesses and local communities so all can thrive in our growing economy. </w:t>
      </w:r>
    </w:p>
    <w:p w14:paraId="2C9022DF" w14:textId="77777777" w:rsidR="001D4E76" w:rsidRPr="004A714A" w:rsidRDefault="001D4E76" w:rsidP="006E207C">
      <w:pPr>
        <w:pStyle w:val="HGACbodytext"/>
      </w:pPr>
      <w:r w:rsidRPr="004A714A">
        <w:t xml:space="preserve">Throughout 2015 and 2016 multiple agencies across the Houston-Galveston Region worked together to develop a comprehensive Workforce Development Professional’s Guide with the goal of improving and standardizing workforce development procedures across the region. </w:t>
      </w:r>
    </w:p>
    <w:p w14:paraId="30968A9F" w14:textId="77777777" w:rsidR="001D4E76" w:rsidRDefault="001D4E76" w:rsidP="006E207C">
      <w:pPr>
        <w:pStyle w:val="HGACbodytext"/>
      </w:pPr>
      <w:r w:rsidRPr="004A714A">
        <w:t xml:space="preserve">A copy of the Workforce Development Professional’s Guide can be found at: </w:t>
      </w:r>
      <w:hyperlink r:id="rId19" w:history="1">
        <w:r w:rsidRPr="00EC0BC8">
          <w:rPr>
            <w:rStyle w:val="HGACBluecharacterforbullet"/>
          </w:rPr>
          <w:t>https://www.unitedwayhouston.org/thrive/resources/workforce-development-workgroup</w:t>
        </w:r>
      </w:hyperlink>
      <w:r w:rsidRPr="004A714A">
        <w:t>.</w:t>
      </w:r>
    </w:p>
    <w:p w14:paraId="1A50C5CA" w14:textId="77777777" w:rsidR="001D4E76" w:rsidRPr="00C7337A" w:rsidRDefault="00F8624B" w:rsidP="00F8624B">
      <w:pPr>
        <w:pStyle w:val="HGACbluepagetitle"/>
      </w:pPr>
      <w:r>
        <w:br w:type="page"/>
      </w:r>
      <w:r w:rsidR="001D4E76">
        <w:lastRenderedPageBreak/>
        <w:t xml:space="preserve">Economic and </w:t>
      </w:r>
      <w:r>
        <w:br/>
      </w:r>
      <w:r w:rsidR="001D4E76">
        <w:t>Workforce Analysis</w:t>
      </w:r>
    </w:p>
    <w:p w14:paraId="27C08990" w14:textId="77777777" w:rsidR="001D4E76" w:rsidRPr="00C7337A" w:rsidRDefault="001D4E76" w:rsidP="006E207C">
      <w:pPr>
        <w:pStyle w:val="HGACnumberbullet"/>
      </w:pPr>
      <w:r w:rsidRPr="00C7337A">
        <w:t xml:space="preserve">A regional analysis of the following: </w:t>
      </w:r>
    </w:p>
    <w:p w14:paraId="206A0F1D" w14:textId="77777777" w:rsidR="001D4E76" w:rsidRPr="00C7337A" w:rsidRDefault="001D4E76" w:rsidP="00223541">
      <w:pPr>
        <w:pStyle w:val="HGACalphabulletlevel2"/>
        <w:numPr>
          <w:ilvl w:val="0"/>
          <w:numId w:val="10"/>
        </w:numPr>
        <w:ind w:left="720"/>
      </w:pPr>
      <w:r w:rsidRPr="00C7337A">
        <w:t xml:space="preserve">The economic conditions, including existing and emerging in-demand industry sectors and occupations, as well as targeted occupations </w:t>
      </w:r>
    </w:p>
    <w:p w14:paraId="1FD28F0C" w14:textId="77777777" w:rsidR="001D4E76" w:rsidRPr="00C7337A" w:rsidRDefault="001D4E76" w:rsidP="007E2A8F">
      <w:pPr>
        <w:pStyle w:val="HGACalphabulletlevel2"/>
        <w:ind w:left="720"/>
      </w:pPr>
      <w:r w:rsidRPr="00C7337A">
        <w:t xml:space="preserve">The employment needs of employers in existing and emerging in-demand industry sectors and occupations </w:t>
      </w:r>
    </w:p>
    <w:p w14:paraId="6BC68C15" w14:textId="77777777" w:rsidR="007E2A8F" w:rsidRDefault="001D4E76" w:rsidP="007E2A8F">
      <w:pPr>
        <w:pStyle w:val="HGACbodytext"/>
      </w:pPr>
      <w:r w:rsidRPr="00D8430F">
        <w:t>As appropriate, a local workforce development area (workforce area) may use an existing analysis, provided that it is recent and provides a current and accurate description of the regional economy</w:t>
      </w:r>
      <w:r w:rsidRPr="00C7337A">
        <w:rPr>
          <w:rFonts w:ascii="Arial-BoldMT" w:hAnsi="Arial-BoldMT" w:cs="Arial-BoldMT"/>
          <w:bCs/>
          <w:color w:val="E38C19"/>
          <w:sz w:val="28"/>
          <w:szCs w:val="28"/>
        </w:rPr>
        <w:t>.</w:t>
      </w:r>
    </w:p>
    <w:p w14:paraId="3AF901D5" w14:textId="77777777" w:rsidR="007F1434" w:rsidRPr="00710935" w:rsidRDefault="007F1434" w:rsidP="00710935">
      <w:pPr>
        <w:pStyle w:val="HGACgreysubhead2"/>
      </w:pPr>
      <w:r w:rsidRPr="00710935">
        <w:t>Economic Conditions of the Region</w:t>
      </w:r>
    </w:p>
    <w:p w14:paraId="7DC81A1F" w14:textId="77777777" w:rsidR="001D4E76" w:rsidRPr="00E05511" w:rsidDel="007612ED" w:rsidRDefault="001D4E76" w:rsidP="001D4E76">
      <w:pPr>
        <w:pStyle w:val="HGACgreysubhead2"/>
        <w:spacing w:before="0" w:after="180" w:line="360" w:lineRule="atLeast"/>
        <w:rPr>
          <w:del w:id="3355" w:author="Brown, Thomas" w:date="2018-12-27T10:04:00Z"/>
          <w:rFonts w:ascii="Garamond" w:hAnsi="Garamond" w:cs="AGaramond-Regular"/>
          <w:b w:val="0"/>
          <w:color w:val="000000"/>
          <w:sz w:val="24"/>
          <w:szCs w:val="24"/>
        </w:rPr>
      </w:pPr>
      <w:del w:id="3356" w:author="Brown, Thomas" w:date="2018-12-27T10:04:00Z">
        <w:r w:rsidRPr="00E05511" w:rsidDel="007612ED">
          <w:rPr>
            <w:rFonts w:ascii="Garamond" w:hAnsi="Garamond" w:cs="AGaramond-Regular"/>
            <w:b w:val="0"/>
            <w:color w:val="000000"/>
            <w:sz w:val="24"/>
            <w:szCs w:val="24"/>
          </w:rPr>
          <w:delText>The Gross Domestic Product (GDP) of the Houston-Sugar Land-Baytown MSA rose from 515.2 billion in 2013 to 525.4 billion in 2014, the fourth largest economy in the United States. If it were a country it would be the 31st largest economy by Gross Domestic Product, larger than Norway, Austria, Thailand, Columbia, and Venezuela. The economy remains dominated by oil and gas exploration and production and it continues to become increasingly diversified in areas of manu</w:delText>
        </w:r>
        <w:r w:rsidDel="007612ED">
          <w:rPr>
            <w:rFonts w:ascii="Garamond" w:hAnsi="Garamond" w:cs="AGaramond-Regular"/>
            <w:b w:val="0"/>
            <w:color w:val="000000"/>
            <w:sz w:val="24"/>
            <w:szCs w:val="24"/>
          </w:rPr>
          <w:delText xml:space="preserve">facturing and health services. </w:delText>
        </w:r>
      </w:del>
    </w:p>
    <w:p w14:paraId="009F1DFD" w14:textId="77777777" w:rsidR="001D4E76" w:rsidDel="007612ED" w:rsidRDefault="001D4E76" w:rsidP="001D4E76">
      <w:pPr>
        <w:pStyle w:val="HGACgreysubhead2"/>
        <w:spacing w:before="0" w:after="180" w:line="360" w:lineRule="atLeast"/>
        <w:rPr>
          <w:del w:id="3357" w:author="Brown, Thomas" w:date="2018-12-27T10:04:00Z"/>
          <w:rFonts w:ascii="Garamond" w:hAnsi="Garamond" w:cs="AGaramond-Regular"/>
          <w:b w:val="0"/>
          <w:color w:val="000000"/>
          <w:sz w:val="24"/>
          <w:szCs w:val="24"/>
        </w:rPr>
      </w:pPr>
      <w:del w:id="3358" w:author="Brown, Thomas" w:date="2018-12-27T10:04:00Z">
        <w:r w:rsidRPr="00E05511" w:rsidDel="007612ED">
          <w:rPr>
            <w:rFonts w:ascii="Garamond" w:hAnsi="Garamond" w:cs="AGaramond-Regular"/>
            <w:b w:val="0"/>
            <w:color w:val="000000"/>
            <w:sz w:val="24"/>
            <w:szCs w:val="24"/>
          </w:rPr>
          <w:delText>Low oil prices and its effect on related business will challenge the region’s economic growth through 2017. Growth in the chemical and health industries will not be strong enough to pick up the slack.</w:delText>
        </w:r>
      </w:del>
    </w:p>
    <w:p w14:paraId="734E16CC" w14:textId="77777777" w:rsidR="001D4E76" w:rsidDel="007612ED" w:rsidRDefault="001D4E76" w:rsidP="006E207C">
      <w:pPr>
        <w:pStyle w:val="HGACbullettext"/>
        <w:rPr>
          <w:del w:id="3359" w:author="Brown, Thomas" w:date="2018-12-27T10:04:00Z"/>
        </w:rPr>
      </w:pPr>
      <w:del w:id="3360" w:author="Brown, Thomas" w:date="2018-12-27T10:04:00Z">
        <w:r w:rsidRPr="00E05511" w:rsidDel="007612ED">
          <w:delText xml:space="preserve">West Texas Intermediate (WTI) oil prices are forecast to average $40.32 per barrel in 2016 and $50.65 per barrel in 2017 according to the U.S. Energy Administration but states there is high uncertainty in the price outlook. Any substantial recovery requires WTI around $65 per barrel. </w:delText>
        </w:r>
      </w:del>
    </w:p>
    <w:p w14:paraId="15CD908A" w14:textId="77777777" w:rsidR="001D4E76" w:rsidDel="007612ED" w:rsidRDefault="001D4E76" w:rsidP="006E207C">
      <w:pPr>
        <w:pStyle w:val="HGACbullettext"/>
        <w:rPr>
          <w:del w:id="3361" w:author="Brown, Thomas" w:date="2018-12-27T10:04:00Z"/>
        </w:rPr>
      </w:pPr>
      <w:del w:id="3362" w:author="Brown, Thomas" w:date="2018-12-27T10:04:00Z">
        <w:r w:rsidRPr="00E05511" w:rsidDel="007612ED">
          <w:delText xml:space="preserve">Net cash flows in the upstream industry are expected to remain negative until mid-2017. </w:delText>
        </w:r>
      </w:del>
    </w:p>
    <w:p w14:paraId="0A2EC9E4" w14:textId="77777777" w:rsidR="001D4E76" w:rsidDel="007612ED" w:rsidRDefault="001D4E76" w:rsidP="006E207C">
      <w:pPr>
        <w:pStyle w:val="HGACbullettext"/>
        <w:rPr>
          <w:del w:id="3363" w:author="Brown, Thomas" w:date="2018-12-27T10:04:00Z"/>
        </w:rPr>
      </w:pPr>
      <w:del w:id="3364" w:author="Brown, Thomas" w:date="2018-12-27T10:04:00Z">
        <w:r w:rsidRPr="00E05511" w:rsidDel="007612ED">
          <w:delText xml:space="preserve">Uncertainties surround the ability to ramp up drilling due to parts availability, lost workforce, and inability to acquire loans due to new regulations. </w:delText>
        </w:r>
      </w:del>
    </w:p>
    <w:p w14:paraId="4003D571" w14:textId="77777777" w:rsidR="001D4E76" w:rsidDel="007612ED" w:rsidRDefault="001D4E76" w:rsidP="006E207C">
      <w:pPr>
        <w:pStyle w:val="HGACbullettext"/>
        <w:rPr>
          <w:del w:id="3365" w:author="Brown, Thomas" w:date="2018-12-27T10:04:00Z"/>
        </w:rPr>
      </w:pPr>
      <w:del w:id="3366" w:author="Brown, Thomas" w:date="2018-12-27T10:04:00Z">
        <w:r w:rsidRPr="00E05511" w:rsidDel="007612ED">
          <w:delText xml:space="preserve">Major chemical plant construction projects are expected to begin to wind down in mid-2017. </w:delText>
        </w:r>
      </w:del>
    </w:p>
    <w:p w14:paraId="6E2030EE" w14:textId="77777777" w:rsidR="001D4E76" w:rsidDel="007612ED" w:rsidRDefault="001D4E76" w:rsidP="006E207C">
      <w:pPr>
        <w:pStyle w:val="HGACbullettext"/>
        <w:rPr>
          <w:del w:id="3367" w:author="Brown, Thomas" w:date="2018-12-27T10:04:00Z"/>
        </w:rPr>
      </w:pPr>
      <w:del w:id="3368" w:author="Brown, Thomas" w:date="2018-12-27T10:04:00Z">
        <w:r w:rsidRPr="00E05511" w:rsidDel="007612ED">
          <w:delText xml:space="preserve">The impact of low oil prices is expected to spread into other industry sectors as discretionary spending declines. </w:delText>
        </w:r>
      </w:del>
    </w:p>
    <w:p w14:paraId="64021557" w14:textId="77777777" w:rsidR="001D4E76" w:rsidRPr="00E05511" w:rsidDel="007612ED" w:rsidRDefault="001D4E76" w:rsidP="006E207C">
      <w:pPr>
        <w:pStyle w:val="HGACbullettext"/>
        <w:rPr>
          <w:del w:id="3369" w:author="Brown, Thomas" w:date="2018-12-27T10:04:00Z"/>
        </w:rPr>
      </w:pPr>
      <w:del w:id="3370" w:author="Brown, Thomas" w:date="2018-12-27T10:04:00Z">
        <w:r w:rsidRPr="00E05511" w:rsidDel="007612ED">
          <w:delText>The strong dollar, weak oil prices and global economic growth have driven the value of trade passing through Houston/Galveston Customs District down 26.5 percent in first quarter 2016 compared to one year earlier.</w:delText>
        </w:r>
        <w:r w:rsidR="008F40DD" w:rsidDel="007612ED">
          <w:br/>
        </w:r>
      </w:del>
    </w:p>
    <w:p w14:paraId="3EF9A69D" w14:textId="77777777" w:rsidR="001D4E76" w:rsidRPr="00E05511" w:rsidDel="007612ED" w:rsidRDefault="001D4E76" w:rsidP="001D4E76">
      <w:pPr>
        <w:pStyle w:val="HGACgreysubhead2"/>
        <w:spacing w:before="0" w:after="180" w:line="360" w:lineRule="atLeast"/>
        <w:rPr>
          <w:del w:id="3371" w:author="Brown, Thomas" w:date="2018-12-27T10:04:00Z"/>
          <w:rFonts w:ascii="Garamond" w:hAnsi="Garamond" w:cs="AGaramond-Regular"/>
          <w:b w:val="0"/>
          <w:color w:val="000000"/>
          <w:sz w:val="24"/>
          <w:szCs w:val="24"/>
        </w:rPr>
      </w:pPr>
      <w:del w:id="3372" w:author="Brown, Thomas" w:date="2018-12-27T10:04:00Z">
        <w:r w:rsidRPr="00E05511" w:rsidDel="007612ED">
          <w:rPr>
            <w:rFonts w:ascii="Garamond" w:hAnsi="Garamond" w:cs="AGaramond-Regular"/>
            <w:b w:val="0"/>
            <w:color w:val="000000"/>
            <w:sz w:val="24"/>
            <w:szCs w:val="24"/>
          </w:rPr>
          <w:delText>The Gulf Coast region has always been known for its strength in energy. Energy and the associated businesses make up a large portion of employment. The recent shale boom had a profound impact on the region over the last several years until the more recent crash in oil prices. The energy industry in the Gulf Coast region is currently undergoing what is the largest oil bust in history with drilling activity falling to an all-time low according to available data. The job toll peak</w:delText>
        </w:r>
        <w:r w:rsidDel="007612ED">
          <w:rPr>
            <w:rFonts w:ascii="Garamond" w:hAnsi="Garamond" w:cs="AGaramond-Regular"/>
            <w:b w:val="0"/>
            <w:color w:val="000000"/>
            <w:sz w:val="24"/>
            <w:szCs w:val="24"/>
          </w:rPr>
          <w:delText xml:space="preserve">ed in May 2016 at 78,600 jobs. </w:delText>
        </w:r>
      </w:del>
    </w:p>
    <w:p w14:paraId="0A79A01E" w14:textId="77777777" w:rsidR="001D4E76" w:rsidRPr="00E05511" w:rsidDel="007612ED" w:rsidRDefault="001D4E76" w:rsidP="001D4E76">
      <w:pPr>
        <w:pStyle w:val="HGACgreysubhead2"/>
        <w:spacing w:before="0" w:after="180" w:line="360" w:lineRule="atLeast"/>
        <w:rPr>
          <w:del w:id="3373" w:author="Brown, Thomas" w:date="2018-12-27T10:04:00Z"/>
          <w:rFonts w:ascii="Garamond" w:hAnsi="Garamond" w:cs="AGaramond-Regular"/>
          <w:b w:val="0"/>
          <w:color w:val="000000"/>
          <w:sz w:val="24"/>
          <w:szCs w:val="24"/>
        </w:rPr>
      </w:pPr>
      <w:del w:id="3374" w:author="Brown, Thomas" w:date="2018-12-27T10:04:00Z">
        <w:r w:rsidRPr="00E05511" w:rsidDel="007612ED">
          <w:rPr>
            <w:rFonts w:ascii="Garamond" w:hAnsi="Garamond" w:cs="AGaramond-Regular"/>
            <w:b w:val="0"/>
            <w:color w:val="000000"/>
            <w:sz w:val="24"/>
            <w:szCs w:val="24"/>
          </w:rPr>
          <w:delText>In addition to energy, the region features other important industries. Its centrally southern location with easy access to the Port of Houston makes it an ideal distribution point for numerous maritime, railroad, airline</w:delText>
        </w:r>
        <w:r w:rsidDel="007612ED">
          <w:rPr>
            <w:rFonts w:ascii="Garamond" w:hAnsi="Garamond" w:cs="AGaramond-Regular"/>
            <w:b w:val="0"/>
            <w:color w:val="000000"/>
            <w:sz w:val="24"/>
            <w:szCs w:val="24"/>
          </w:rPr>
          <w:delText xml:space="preserve">, and motor freight companies. </w:delText>
        </w:r>
      </w:del>
    </w:p>
    <w:p w14:paraId="77005285" w14:textId="77777777" w:rsidR="001D4E76" w:rsidRPr="00E05511" w:rsidDel="007612ED" w:rsidRDefault="001D4E76" w:rsidP="001D4E76">
      <w:pPr>
        <w:pStyle w:val="HGACgreysubhead2"/>
        <w:spacing w:before="0" w:after="180" w:line="360" w:lineRule="atLeast"/>
        <w:rPr>
          <w:del w:id="3375" w:author="Brown, Thomas" w:date="2018-12-27T10:04:00Z"/>
          <w:rFonts w:ascii="Garamond" w:hAnsi="Garamond" w:cs="AGaramond-Regular"/>
          <w:b w:val="0"/>
          <w:color w:val="000000"/>
          <w:sz w:val="24"/>
          <w:szCs w:val="24"/>
        </w:rPr>
      </w:pPr>
      <w:del w:id="3376" w:author="Brown, Thomas" w:date="2018-12-27T10:04:00Z">
        <w:r w:rsidRPr="00E05511" w:rsidDel="007612ED">
          <w:rPr>
            <w:rFonts w:ascii="Garamond" w:hAnsi="Garamond" w:cs="AGaramond-Regular"/>
            <w:b w:val="0"/>
            <w:color w:val="000000"/>
            <w:sz w:val="24"/>
            <w:szCs w:val="24"/>
          </w:rPr>
          <w:delText>The shale gas boom and the resulting easy access to natural gas are having a major impact on the region’s petrochemical complex with numerous expansions underway helping soften the blow of the current oil bust. Most of the resulting job growth, however, has been in the construction industry consisting of temporary jobs that are expected to begin their decline in the second half of 2017. The region is currently under preparations to train additional workforce not only to operate and maintain the newly constructed plants but to repl</w:delText>
        </w:r>
        <w:r w:rsidDel="007612ED">
          <w:rPr>
            <w:rFonts w:ascii="Garamond" w:hAnsi="Garamond" w:cs="AGaramond-Regular"/>
            <w:b w:val="0"/>
            <w:color w:val="000000"/>
            <w:sz w:val="24"/>
            <w:szCs w:val="24"/>
          </w:rPr>
          <w:delText xml:space="preserve">ace a rapidly aging workforce. </w:delText>
        </w:r>
      </w:del>
    </w:p>
    <w:p w14:paraId="626ABE49" w14:textId="77777777" w:rsidR="00710935" w:rsidDel="006019FF" w:rsidRDefault="001D4E76" w:rsidP="00710935">
      <w:pPr>
        <w:pStyle w:val="HGACbodytext"/>
        <w:rPr>
          <w:del w:id="3377" w:author="Brown, Thomas" w:date="2018-12-27T10:04:00Z"/>
          <w:b/>
        </w:rPr>
      </w:pPr>
      <w:del w:id="3378" w:author="Brown, Thomas" w:date="2018-12-27T10:04:00Z">
        <w:r w:rsidRPr="00E05511" w:rsidDel="007612ED">
          <w:delText>Other industries such as education, trade, and healthcare that benefit from a population growth rate that more than doubles that of the nation experienced healthy job gains throughout 2014 and 2015. Only recently have these industries begun to show a slight slowing trend which will intensify over the next year as consumers are forced to reduce discretionary spending.</w:delText>
        </w:r>
        <w:r w:rsidR="00710935" w:rsidDel="007612ED">
          <w:rPr>
            <w:b/>
          </w:rPr>
          <w:delText xml:space="preserve"> </w:delText>
        </w:r>
      </w:del>
    </w:p>
    <w:p w14:paraId="3412EE08" w14:textId="77777777" w:rsidR="006019FF" w:rsidRPr="006019FF" w:rsidRDefault="006019FF" w:rsidP="006019FF">
      <w:pPr>
        <w:pStyle w:val="Default"/>
        <w:rPr>
          <w:ins w:id="3379" w:author="Brown, Thomas" w:date="2018-12-27T10:05:00Z"/>
          <w:rFonts w:ascii="Garamond" w:hAnsi="Garamond"/>
          <w:rPrChange w:id="3380" w:author="Brown, Thomas" w:date="2018-12-27T10:06:00Z">
            <w:rPr>
              <w:ins w:id="3381" w:author="Brown, Thomas" w:date="2018-12-27T10:05:00Z"/>
              <w:sz w:val="23"/>
              <w:szCs w:val="23"/>
            </w:rPr>
          </w:rPrChange>
        </w:rPr>
      </w:pPr>
      <w:ins w:id="3382" w:author="Brown, Thomas" w:date="2018-12-27T10:05:00Z">
        <w:r w:rsidRPr="006019FF">
          <w:rPr>
            <w:rFonts w:ascii="Garamond" w:hAnsi="Garamond" w:cs="Garamond"/>
            <w:rPrChange w:id="3383" w:author="Brown, Thomas" w:date="2018-12-27T10:06:00Z">
              <w:rPr>
                <w:rFonts w:ascii="Garamond" w:hAnsi="Garamond" w:cs="Garamond"/>
                <w:sz w:val="23"/>
                <w:szCs w:val="23"/>
              </w:rPr>
            </w:rPrChange>
          </w:rPr>
          <w:t>The Gross Domestic Product (GDP) of the Houston-Sugar Land-Baytown MSA rose to an estimated 490 billion in 2017. The increase follows two consecutive years of declines making it currently the seventh largest economy in the United States. If it were a country it would be an estimated 26</w:t>
        </w:r>
        <w:r w:rsidRPr="006019FF">
          <w:rPr>
            <w:rFonts w:ascii="Garamond" w:hAnsi="Garamond" w:cs="Garamond"/>
            <w:vertAlign w:val="superscript"/>
            <w:rPrChange w:id="3384" w:author="Brown, Thomas" w:date="2018-12-27T10:06:00Z">
              <w:rPr>
                <w:rFonts w:ascii="Garamond" w:hAnsi="Garamond" w:cs="Garamond"/>
                <w:sz w:val="23"/>
                <w:szCs w:val="23"/>
                <w:vertAlign w:val="superscript"/>
              </w:rPr>
            </w:rPrChange>
          </w:rPr>
          <w:t>th</w:t>
        </w:r>
        <w:r w:rsidRPr="006019FF">
          <w:rPr>
            <w:rFonts w:ascii="Garamond" w:hAnsi="Garamond" w:cs="Garamond"/>
            <w:rPrChange w:id="3385" w:author="Brown, Thomas" w:date="2018-12-27T10:06:00Z">
              <w:rPr>
                <w:rFonts w:ascii="Garamond" w:hAnsi="Garamond" w:cs="Garamond"/>
                <w:sz w:val="23"/>
                <w:szCs w:val="23"/>
              </w:rPr>
            </w:rPrChange>
          </w:rPr>
          <w:t xml:space="preserve"> largest economy by Gross Domestic Product, larger than Norway, Austria, Thailand, Columbia, and Venezuela. The economy remains dominated by oil and gas exploration and production and it continues to become increasingly diversified in areas of manufacturing and health services. </w:t>
        </w:r>
      </w:ins>
    </w:p>
    <w:p w14:paraId="554277E1" w14:textId="77777777" w:rsidR="006019FF" w:rsidRPr="006019FF" w:rsidRDefault="006019FF" w:rsidP="006019FF">
      <w:pPr>
        <w:pStyle w:val="Default"/>
        <w:rPr>
          <w:ins w:id="3386" w:author="Brown, Thomas" w:date="2018-12-27T10:05:00Z"/>
          <w:rFonts w:ascii="Garamond" w:hAnsi="Garamond" w:cs="Garamond"/>
          <w:rPrChange w:id="3387" w:author="Brown, Thomas" w:date="2018-12-27T10:06:00Z">
            <w:rPr>
              <w:ins w:id="3388" w:author="Brown, Thomas" w:date="2018-12-27T10:05:00Z"/>
              <w:rFonts w:ascii="Garamond" w:hAnsi="Garamond" w:cs="Garamond"/>
              <w:sz w:val="23"/>
              <w:szCs w:val="23"/>
            </w:rPr>
          </w:rPrChange>
        </w:rPr>
      </w:pPr>
    </w:p>
    <w:p w14:paraId="71FDDDCF" w14:textId="77777777" w:rsidR="006019FF" w:rsidRDefault="006019FF" w:rsidP="006019FF">
      <w:pPr>
        <w:pStyle w:val="Default"/>
        <w:rPr>
          <w:ins w:id="3389" w:author="Brown, Thomas" w:date="2018-12-27T10:06:00Z"/>
          <w:rFonts w:ascii="Garamond" w:hAnsi="Garamond" w:cs="Garamond"/>
          <w:color w:val="000000" w:themeColor="text1"/>
        </w:rPr>
      </w:pPr>
      <w:ins w:id="3390" w:author="Brown, Thomas" w:date="2018-12-27T10:05:00Z">
        <w:r w:rsidRPr="006019FF">
          <w:rPr>
            <w:rFonts w:ascii="Garamond" w:hAnsi="Garamond" w:cs="Garamond"/>
            <w:rPrChange w:id="3391" w:author="Brown, Thomas" w:date="2018-12-27T10:06:00Z">
              <w:rPr>
                <w:rFonts w:ascii="Garamond" w:hAnsi="Garamond" w:cs="Garamond"/>
                <w:sz w:val="23"/>
                <w:szCs w:val="23"/>
              </w:rPr>
            </w:rPrChange>
          </w:rPr>
          <w:t xml:space="preserve">Low oil prices and </w:t>
        </w:r>
        <w:r w:rsidRPr="006019FF">
          <w:rPr>
            <w:rFonts w:ascii="Garamond" w:hAnsi="Garamond" w:cs="Garamond"/>
            <w:color w:val="000000" w:themeColor="text1"/>
            <w:rPrChange w:id="3392" w:author="Brown, Thomas" w:date="2018-12-27T10:06:00Z">
              <w:rPr>
                <w:rFonts w:ascii="Garamond" w:hAnsi="Garamond" w:cs="Garamond"/>
                <w:color w:val="000000" w:themeColor="text1"/>
                <w:sz w:val="23"/>
                <w:szCs w:val="23"/>
              </w:rPr>
            </w:rPrChange>
          </w:rPr>
          <w:t>its effect on related business challenged the region’s economic growth from 2014 to 2017 resulting in very weak growth. Fortunately, the chemical expansions and recovery from Hurricane Harvey, both retail and construction, helped the region move forward.  Job growth was strong throughout most of 2018 but by the end of the year outlook for the region softened somewhat even though employment growth has outpaced the nation.</w:t>
        </w:r>
      </w:ins>
    </w:p>
    <w:p w14:paraId="33333DB2" w14:textId="77777777" w:rsidR="006019FF" w:rsidRPr="006019FF" w:rsidRDefault="006019FF" w:rsidP="006019FF">
      <w:pPr>
        <w:pStyle w:val="Default"/>
        <w:rPr>
          <w:ins w:id="3393" w:author="Brown, Thomas" w:date="2018-12-27T10:05:00Z"/>
          <w:rFonts w:ascii="Garamond" w:hAnsi="Garamond"/>
          <w:color w:val="000000" w:themeColor="text1"/>
          <w:rPrChange w:id="3394" w:author="Brown, Thomas" w:date="2018-12-27T10:06:00Z">
            <w:rPr>
              <w:ins w:id="3395" w:author="Brown, Thomas" w:date="2018-12-27T10:05:00Z"/>
              <w:color w:val="000000" w:themeColor="text1"/>
              <w:sz w:val="23"/>
              <w:szCs w:val="23"/>
            </w:rPr>
          </w:rPrChange>
        </w:rPr>
      </w:pPr>
    </w:p>
    <w:p w14:paraId="4FD293EE" w14:textId="4FFBF576" w:rsidR="006019FF" w:rsidRPr="006019FF" w:rsidRDefault="006019FF">
      <w:pPr>
        <w:pStyle w:val="Default"/>
        <w:numPr>
          <w:ilvl w:val="0"/>
          <w:numId w:val="37"/>
        </w:numPr>
        <w:adjustRightInd w:val="0"/>
        <w:spacing w:after="189"/>
        <w:rPr>
          <w:ins w:id="3396" w:author="Brown, Thomas" w:date="2018-12-27T10:05:00Z"/>
          <w:rFonts w:ascii="Garamond" w:hAnsi="Garamond"/>
          <w:color w:val="000000" w:themeColor="text1"/>
          <w:rPrChange w:id="3397" w:author="Brown, Thomas" w:date="2018-12-27T10:06:00Z">
            <w:rPr>
              <w:ins w:id="3398" w:author="Brown, Thomas" w:date="2018-12-27T10:05:00Z"/>
              <w:color w:val="000000" w:themeColor="text1"/>
              <w:sz w:val="23"/>
              <w:szCs w:val="23"/>
            </w:rPr>
          </w:rPrChange>
        </w:rPr>
        <w:pPrChange w:id="3399" w:author="Brown, Thomas" w:date="2018-12-27T10:06:00Z">
          <w:pPr>
            <w:pStyle w:val="Default"/>
            <w:numPr>
              <w:numId w:val="35"/>
            </w:numPr>
            <w:adjustRightInd w:val="0"/>
            <w:spacing w:after="189"/>
            <w:ind w:left="720" w:hanging="360"/>
          </w:pPr>
        </w:pPrChange>
      </w:pPr>
      <w:ins w:id="3400" w:author="Brown, Thomas" w:date="2018-12-27T10:05:00Z">
        <w:r w:rsidRPr="006019FF">
          <w:rPr>
            <w:rFonts w:ascii="Garamond" w:hAnsi="Garamond"/>
            <w:color w:val="000000" w:themeColor="text1"/>
            <w:rPrChange w:id="3401" w:author="Brown, Thomas" w:date="2018-12-27T10:06:00Z">
              <w:rPr>
                <w:color w:val="000000" w:themeColor="text1"/>
                <w:sz w:val="20"/>
                <w:szCs w:val="20"/>
              </w:rPr>
            </w:rPrChange>
          </w:rPr>
          <w:t>While t</w:t>
        </w:r>
        <w:r w:rsidRPr="006019FF">
          <w:rPr>
            <w:rFonts w:ascii="Garamond" w:hAnsi="Garamond" w:cs="Garamond"/>
            <w:color w:val="000000" w:themeColor="text1"/>
            <w:rPrChange w:id="3402" w:author="Brown, Thomas" w:date="2018-12-27T10:06:00Z">
              <w:rPr>
                <w:rFonts w:ascii="Garamond" w:hAnsi="Garamond" w:cs="Garamond"/>
                <w:color w:val="000000" w:themeColor="text1"/>
                <w:sz w:val="23"/>
                <w:szCs w:val="23"/>
              </w:rPr>
            </w:rPrChange>
          </w:rPr>
          <w:t>he fracking bust is considered over</w:t>
        </w:r>
      </w:ins>
      <w:ins w:id="3403" w:author="Castrow, Michelle" w:date="2019-01-30T16:40:00Z">
        <w:r w:rsidR="0033165E">
          <w:rPr>
            <w:rFonts w:ascii="Garamond" w:hAnsi="Garamond" w:cs="Garamond"/>
            <w:color w:val="000000" w:themeColor="text1"/>
          </w:rPr>
          <w:t>,</w:t>
        </w:r>
      </w:ins>
      <w:ins w:id="3404" w:author="Brown, Thomas" w:date="2018-12-27T10:05:00Z">
        <w:r w:rsidRPr="006019FF">
          <w:rPr>
            <w:rFonts w:ascii="Garamond" w:hAnsi="Garamond" w:cs="Garamond"/>
            <w:color w:val="000000" w:themeColor="text1"/>
            <w:rPrChange w:id="3405" w:author="Brown, Thomas" w:date="2018-12-27T10:06:00Z">
              <w:rPr>
                <w:rFonts w:ascii="Garamond" w:hAnsi="Garamond" w:cs="Garamond"/>
                <w:color w:val="000000" w:themeColor="text1"/>
                <w:sz w:val="23"/>
                <w:szCs w:val="23"/>
              </w:rPr>
            </w:rPrChange>
          </w:rPr>
          <w:t xml:space="preserve"> solid growth returned in 2018, it has been somewhat lackluster compared to previous recoveries. Additionally, oil prices are experiencing weakness in fourth quarter 2018 placing continued recovery on shaky ground. </w:t>
        </w:r>
      </w:ins>
    </w:p>
    <w:p w14:paraId="5C81E920" w14:textId="77777777" w:rsidR="006019FF" w:rsidRPr="006019FF" w:rsidRDefault="006019FF">
      <w:pPr>
        <w:pStyle w:val="Default"/>
        <w:numPr>
          <w:ilvl w:val="0"/>
          <w:numId w:val="37"/>
        </w:numPr>
        <w:adjustRightInd w:val="0"/>
        <w:spacing w:after="189"/>
        <w:rPr>
          <w:ins w:id="3406" w:author="Brown, Thomas" w:date="2018-12-27T10:05:00Z"/>
          <w:rFonts w:ascii="Garamond" w:hAnsi="Garamond"/>
          <w:color w:val="000000" w:themeColor="text1"/>
          <w:rPrChange w:id="3407" w:author="Brown, Thomas" w:date="2018-12-27T10:06:00Z">
            <w:rPr>
              <w:ins w:id="3408" w:author="Brown, Thomas" w:date="2018-12-27T10:05:00Z"/>
              <w:rFonts w:ascii="Garamond" w:hAnsi="Garamond"/>
              <w:color w:val="000000" w:themeColor="text1"/>
              <w:sz w:val="23"/>
              <w:szCs w:val="23"/>
            </w:rPr>
          </w:rPrChange>
        </w:rPr>
        <w:pPrChange w:id="3409" w:author="Brown, Thomas" w:date="2018-12-27T10:06:00Z">
          <w:pPr>
            <w:pStyle w:val="Default"/>
            <w:numPr>
              <w:numId w:val="35"/>
            </w:numPr>
            <w:adjustRightInd w:val="0"/>
            <w:spacing w:after="189"/>
            <w:ind w:left="720" w:hanging="360"/>
          </w:pPr>
        </w:pPrChange>
      </w:pPr>
      <w:ins w:id="3410" w:author="Brown, Thomas" w:date="2018-12-27T10:05:00Z">
        <w:r w:rsidRPr="006019FF">
          <w:rPr>
            <w:rFonts w:ascii="Garamond" w:hAnsi="Garamond" w:cs="Garamond"/>
            <w:color w:val="000000" w:themeColor="text1"/>
            <w:rPrChange w:id="3411" w:author="Brown, Thomas" w:date="2018-12-27T10:06:00Z">
              <w:rPr>
                <w:rFonts w:ascii="Garamond" w:hAnsi="Garamond" w:cs="Garamond"/>
                <w:color w:val="000000" w:themeColor="text1"/>
                <w:sz w:val="23"/>
                <w:szCs w:val="23"/>
              </w:rPr>
            </w:rPrChange>
          </w:rPr>
          <w:t xml:space="preserve">Hurricane Harvey’s made a positive impact on employment in 2017 but as work winds down Harvey jobs are disappearing. </w:t>
        </w:r>
      </w:ins>
    </w:p>
    <w:p w14:paraId="7ED95E64" w14:textId="77777777" w:rsidR="006019FF" w:rsidRPr="006019FF" w:rsidRDefault="006019FF">
      <w:pPr>
        <w:pStyle w:val="Default"/>
        <w:numPr>
          <w:ilvl w:val="0"/>
          <w:numId w:val="36"/>
        </w:numPr>
        <w:adjustRightInd w:val="0"/>
        <w:spacing w:after="189"/>
        <w:rPr>
          <w:ins w:id="3412" w:author="Brown, Thomas" w:date="2018-12-27T10:05:00Z"/>
          <w:rFonts w:ascii="Garamond" w:hAnsi="Garamond"/>
          <w:color w:val="000000" w:themeColor="text1"/>
          <w:rPrChange w:id="3413" w:author="Brown, Thomas" w:date="2018-12-27T10:06:00Z">
            <w:rPr>
              <w:ins w:id="3414" w:author="Brown, Thomas" w:date="2018-12-27T10:05:00Z"/>
              <w:rFonts w:ascii="Garamond" w:hAnsi="Garamond"/>
              <w:color w:val="000000" w:themeColor="text1"/>
              <w:sz w:val="23"/>
              <w:szCs w:val="23"/>
            </w:rPr>
          </w:rPrChange>
        </w:rPr>
        <w:pPrChange w:id="3415" w:author="Brown, Thomas" w:date="2018-12-27T10:05:00Z">
          <w:pPr>
            <w:pStyle w:val="Default"/>
            <w:numPr>
              <w:numId w:val="35"/>
            </w:numPr>
            <w:adjustRightInd w:val="0"/>
            <w:spacing w:after="189"/>
            <w:ind w:left="720" w:hanging="360"/>
          </w:pPr>
        </w:pPrChange>
      </w:pPr>
      <w:ins w:id="3416" w:author="Brown, Thomas" w:date="2018-12-27T10:05:00Z">
        <w:r w:rsidRPr="006019FF">
          <w:rPr>
            <w:rFonts w:ascii="Garamond" w:hAnsi="Garamond"/>
            <w:color w:val="000000" w:themeColor="text1"/>
            <w:rPrChange w:id="3417" w:author="Brown, Thomas" w:date="2018-12-27T10:06:00Z">
              <w:rPr>
                <w:rFonts w:ascii="Garamond" w:hAnsi="Garamond"/>
                <w:color w:val="000000" w:themeColor="text1"/>
                <w:sz w:val="23"/>
                <w:szCs w:val="23"/>
              </w:rPr>
            </w:rPrChange>
          </w:rPr>
          <w:t xml:space="preserve">The Houston Leading Index (HLI) growth rate slowed towards the end of 2018 suggesting that Houston payrolls will expand more slowly through the next three to 10 months. </w:t>
        </w:r>
      </w:ins>
    </w:p>
    <w:p w14:paraId="74072680" w14:textId="77777777" w:rsidR="006019FF" w:rsidRPr="006019FF" w:rsidRDefault="006019FF">
      <w:pPr>
        <w:pStyle w:val="Default"/>
        <w:numPr>
          <w:ilvl w:val="0"/>
          <w:numId w:val="36"/>
        </w:numPr>
        <w:adjustRightInd w:val="0"/>
        <w:spacing w:after="189"/>
        <w:rPr>
          <w:ins w:id="3418" w:author="Brown, Thomas" w:date="2018-12-27T10:05:00Z"/>
          <w:rFonts w:ascii="Garamond" w:hAnsi="Garamond"/>
          <w:color w:val="000000" w:themeColor="text1"/>
          <w:rPrChange w:id="3419" w:author="Brown, Thomas" w:date="2018-12-27T10:06:00Z">
            <w:rPr>
              <w:ins w:id="3420" w:author="Brown, Thomas" w:date="2018-12-27T10:05:00Z"/>
              <w:rFonts w:ascii="Garamond" w:hAnsi="Garamond"/>
              <w:color w:val="000000" w:themeColor="text1"/>
              <w:sz w:val="23"/>
              <w:szCs w:val="23"/>
            </w:rPr>
          </w:rPrChange>
        </w:rPr>
        <w:pPrChange w:id="3421" w:author="Brown, Thomas" w:date="2018-12-27T10:06:00Z">
          <w:pPr>
            <w:pStyle w:val="Default"/>
            <w:numPr>
              <w:numId w:val="35"/>
            </w:numPr>
            <w:adjustRightInd w:val="0"/>
            <w:spacing w:after="189"/>
            <w:ind w:left="720" w:hanging="360"/>
          </w:pPr>
        </w:pPrChange>
      </w:pPr>
      <w:ins w:id="3422" w:author="Brown, Thomas" w:date="2018-12-27T10:05:00Z">
        <w:r w:rsidRPr="006019FF">
          <w:rPr>
            <w:rFonts w:ascii="Garamond" w:hAnsi="Garamond"/>
            <w:color w:val="000000" w:themeColor="text1"/>
            <w:rPrChange w:id="3423" w:author="Brown, Thomas" w:date="2018-12-27T10:06:00Z">
              <w:rPr>
                <w:rFonts w:ascii="Garamond" w:hAnsi="Garamond"/>
                <w:color w:val="000000" w:themeColor="text1"/>
                <w:sz w:val="23"/>
                <w:szCs w:val="23"/>
              </w:rPr>
            </w:rPrChange>
          </w:rPr>
          <w:t>The rate of unemployment dropped by nearly one full percentage point from late 2016 by November 2018 and while the rate remains low it is slightly higher than the nation.</w:t>
        </w:r>
      </w:ins>
    </w:p>
    <w:p w14:paraId="515CE639" w14:textId="77777777" w:rsidR="006019FF" w:rsidRPr="006019FF" w:rsidRDefault="006019FF">
      <w:pPr>
        <w:pStyle w:val="Default"/>
        <w:numPr>
          <w:ilvl w:val="0"/>
          <w:numId w:val="36"/>
        </w:numPr>
        <w:adjustRightInd w:val="0"/>
        <w:spacing w:after="189"/>
        <w:rPr>
          <w:ins w:id="3424" w:author="Brown, Thomas" w:date="2018-12-27T10:05:00Z"/>
          <w:rFonts w:ascii="Garamond" w:hAnsi="Garamond"/>
          <w:color w:val="000000" w:themeColor="text1"/>
          <w:rPrChange w:id="3425" w:author="Brown, Thomas" w:date="2018-12-27T10:06:00Z">
            <w:rPr>
              <w:ins w:id="3426" w:author="Brown, Thomas" w:date="2018-12-27T10:05:00Z"/>
              <w:rFonts w:ascii="Garamond" w:hAnsi="Garamond"/>
              <w:color w:val="000000" w:themeColor="text1"/>
              <w:sz w:val="23"/>
              <w:szCs w:val="23"/>
            </w:rPr>
          </w:rPrChange>
        </w:rPr>
        <w:pPrChange w:id="3427" w:author="Brown, Thomas" w:date="2018-12-27T10:06:00Z">
          <w:pPr>
            <w:pStyle w:val="Default"/>
            <w:numPr>
              <w:numId w:val="35"/>
            </w:numPr>
            <w:adjustRightInd w:val="0"/>
            <w:spacing w:after="189"/>
            <w:ind w:left="720" w:hanging="360"/>
          </w:pPr>
        </w:pPrChange>
      </w:pPr>
      <w:ins w:id="3428" w:author="Brown, Thomas" w:date="2018-12-27T10:05:00Z">
        <w:r w:rsidRPr="006019FF">
          <w:rPr>
            <w:rFonts w:ascii="Garamond" w:hAnsi="Garamond"/>
            <w:color w:val="000000" w:themeColor="text1"/>
            <w:rPrChange w:id="3429" w:author="Brown, Thomas" w:date="2018-12-27T10:06:00Z">
              <w:rPr>
                <w:rFonts w:ascii="Garamond" w:hAnsi="Garamond"/>
                <w:color w:val="000000" w:themeColor="text1"/>
                <w:sz w:val="23"/>
                <w:szCs w:val="23"/>
              </w:rPr>
            </w:rPrChange>
          </w:rPr>
          <w:t>New projections produced by the Texas Workforce Commission LMCI department indicate long-term job growth has fallen from an estimated 22.4 percent from 2014 to 2024 to an estimated 17.4 percent from 2016 to 2026, a 22.4 percent decline in the pace of projected job growth.</w:t>
        </w:r>
      </w:ins>
    </w:p>
    <w:p w14:paraId="73F8FDEF" w14:textId="77777777" w:rsidR="006019FF" w:rsidRPr="006019FF" w:rsidRDefault="006019FF">
      <w:pPr>
        <w:pStyle w:val="Default"/>
        <w:numPr>
          <w:ilvl w:val="0"/>
          <w:numId w:val="36"/>
        </w:numPr>
        <w:adjustRightInd w:val="0"/>
        <w:spacing w:after="189"/>
        <w:rPr>
          <w:ins w:id="3430" w:author="Brown, Thomas" w:date="2018-12-27T10:05:00Z"/>
          <w:rFonts w:ascii="Garamond" w:hAnsi="Garamond"/>
          <w:color w:val="000000" w:themeColor="text1"/>
          <w:rPrChange w:id="3431" w:author="Brown, Thomas" w:date="2018-12-27T10:06:00Z">
            <w:rPr>
              <w:ins w:id="3432" w:author="Brown, Thomas" w:date="2018-12-27T10:05:00Z"/>
              <w:rFonts w:ascii="Garamond" w:hAnsi="Garamond"/>
              <w:color w:val="000000" w:themeColor="text1"/>
              <w:sz w:val="23"/>
              <w:szCs w:val="23"/>
            </w:rPr>
          </w:rPrChange>
        </w:rPr>
        <w:pPrChange w:id="3433" w:author="Brown, Thomas" w:date="2018-12-27T10:06:00Z">
          <w:pPr>
            <w:pStyle w:val="Default"/>
            <w:numPr>
              <w:numId w:val="35"/>
            </w:numPr>
            <w:adjustRightInd w:val="0"/>
            <w:spacing w:after="189"/>
            <w:ind w:left="720" w:hanging="360"/>
          </w:pPr>
        </w:pPrChange>
      </w:pPr>
      <w:ins w:id="3434" w:author="Brown, Thomas" w:date="2018-12-27T10:05:00Z">
        <w:r w:rsidRPr="006019FF">
          <w:rPr>
            <w:rFonts w:ascii="Garamond" w:hAnsi="Garamond"/>
            <w:color w:val="000000" w:themeColor="text1"/>
            <w:rPrChange w:id="3435" w:author="Brown, Thomas" w:date="2018-12-27T10:06:00Z">
              <w:rPr>
                <w:rFonts w:ascii="Garamond" w:hAnsi="Garamond"/>
                <w:color w:val="000000" w:themeColor="text1"/>
                <w:sz w:val="23"/>
                <w:szCs w:val="23"/>
              </w:rPr>
            </w:rPrChange>
          </w:rPr>
          <w:lastRenderedPageBreak/>
          <w:t xml:space="preserve">Major chemical plant construction projects have slowed but new proposals and projects continue at a slower pace. </w:t>
        </w:r>
      </w:ins>
    </w:p>
    <w:p w14:paraId="3232A2E0" w14:textId="77777777" w:rsidR="006019FF" w:rsidRPr="006019FF" w:rsidRDefault="006019FF" w:rsidP="006019FF">
      <w:pPr>
        <w:autoSpaceDE w:val="0"/>
        <w:autoSpaceDN w:val="0"/>
        <w:adjustRightInd w:val="0"/>
        <w:rPr>
          <w:ins w:id="3436" w:author="Brown, Thomas" w:date="2018-12-27T10:05:00Z"/>
          <w:rFonts w:ascii="Garamond" w:hAnsi="Garamond" w:cs="Garamond"/>
          <w:color w:val="000000" w:themeColor="text1"/>
          <w:rPrChange w:id="3437" w:author="Brown, Thomas" w:date="2018-12-27T10:06:00Z">
            <w:rPr>
              <w:ins w:id="3438" w:author="Brown, Thomas" w:date="2018-12-27T10:05:00Z"/>
              <w:rFonts w:ascii="Garamond" w:hAnsi="Garamond" w:cs="Garamond"/>
              <w:color w:val="000000" w:themeColor="text1"/>
              <w:sz w:val="23"/>
              <w:szCs w:val="23"/>
            </w:rPr>
          </w:rPrChange>
        </w:rPr>
      </w:pPr>
      <w:ins w:id="3439" w:author="Brown, Thomas" w:date="2018-12-27T10:05:00Z">
        <w:r w:rsidRPr="006019FF">
          <w:rPr>
            <w:rFonts w:ascii="Garamond" w:hAnsi="Garamond" w:cs="Garamond"/>
            <w:color w:val="000000" w:themeColor="text1"/>
            <w:rPrChange w:id="3440" w:author="Brown, Thomas" w:date="2018-12-27T10:06:00Z">
              <w:rPr>
                <w:rFonts w:ascii="Garamond" w:hAnsi="Garamond" w:cs="Garamond"/>
                <w:color w:val="000000" w:themeColor="text1"/>
                <w:sz w:val="23"/>
                <w:szCs w:val="23"/>
              </w:rPr>
            </w:rPrChange>
          </w:rPr>
          <w:t xml:space="preserve">The Gulf Coast region has always been known for its strength in energy. Energy and the associated businesses make up a large portion of employment. The recent shale boom has had a profound impact on the region.  The resulting easy access to natural gas is having a major impact on the region’s petrochemical complex. While many of the resulting job growth has been in the construction industry consisting of temporary jobs there remains a critical need for craft labor jobs and technical jobs that require more education and training than a high school diploma, but less than a four-year college degree. </w:t>
        </w:r>
      </w:ins>
    </w:p>
    <w:p w14:paraId="5B9F3853" w14:textId="77777777" w:rsidR="006019FF" w:rsidRPr="006019FF" w:rsidRDefault="006019FF" w:rsidP="006019FF">
      <w:pPr>
        <w:autoSpaceDE w:val="0"/>
        <w:autoSpaceDN w:val="0"/>
        <w:adjustRightInd w:val="0"/>
        <w:rPr>
          <w:ins w:id="3441" w:author="Brown, Thomas" w:date="2018-12-27T10:05:00Z"/>
          <w:rFonts w:ascii="Garamond" w:hAnsi="Garamond" w:cs="Garamond"/>
          <w:color w:val="000000" w:themeColor="text1"/>
          <w:rPrChange w:id="3442" w:author="Brown, Thomas" w:date="2018-12-27T10:06:00Z">
            <w:rPr>
              <w:ins w:id="3443" w:author="Brown, Thomas" w:date="2018-12-27T10:05:00Z"/>
              <w:rFonts w:ascii="Garamond" w:hAnsi="Garamond" w:cs="Garamond"/>
              <w:color w:val="000000" w:themeColor="text1"/>
              <w:sz w:val="23"/>
              <w:szCs w:val="23"/>
            </w:rPr>
          </w:rPrChange>
        </w:rPr>
      </w:pPr>
    </w:p>
    <w:p w14:paraId="0640B6E6" w14:textId="77777777" w:rsidR="006019FF" w:rsidRPr="006019FF" w:rsidRDefault="006019FF" w:rsidP="006019FF">
      <w:pPr>
        <w:rPr>
          <w:ins w:id="3444" w:author="Brown, Thomas" w:date="2018-12-27T10:05:00Z"/>
          <w:rFonts w:ascii="Garamond" w:hAnsi="Garamond" w:cs="Garamond"/>
          <w:color w:val="000000" w:themeColor="text1"/>
          <w:rPrChange w:id="3445" w:author="Brown, Thomas" w:date="2018-12-27T10:06:00Z">
            <w:rPr>
              <w:ins w:id="3446" w:author="Brown, Thomas" w:date="2018-12-27T10:05:00Z"/>
              <w:rFonts w:ascii="Garamond" w:hAnsi="Garamond" w:cs="Garamond"/>
              <w:color w:val="000000" w:themeColor="text1"/>
              <w:sz w:val="23"/>
              <w:szCs w:val="23"/>
            </w:rPr>
          </w:rPrChange>
        </w:rPr>
      </w:pPr>
      <w:ins w:id="3447" w:author="Brown, Thomas" w:date="2018-12-27T10:05:00Z">
        <w:r w:rsidRPr="006019FF">
          <w:rPr>
            <w:rFonts w:ascii="Garamond" w:hAnsi="Garamond" w:cs="Garamond"/>
            <w:color w:val="000000" w:themeColor="text1"/>
            <w:rPrChange w:id="3448" w:author="Brown, Thomas" w:date="2018-12-27T10:06:00Z">
              <w:rPr>
                <w:rFonts w:ascii="Garamond" w:hAnsi="Garamond" w:cs="Garamond"/>
                <w:color w:val="000000" w:themeColor="text1"/>
                <w:sz w:val="23"/>
                <w:szCs w:val="23"/>
              </w:rPr>
            </w:rPrChange>
          </w:rPr>
          <w:t xml:space="preserve">In addition to energy, the region features other important industries. Its centrally southern location with easy access to the Port of Houston makes it an ideal distribution point for numerous maritime, railroad, airline, and motor freight companies. Other industries such as education, trade, and healthcare benefit from a population growth rate that more than doubles that of the nation. </w:t>
        </w:r>
      </w:ins>
    </w:p>
    <w:p w14:paraId="7BB55ADC" w14:textId="77777777" w:rsidR="001D4E76" w:rsidRPr="00710935" w:rsidRDefault="001D4E76" w:rsidP="00710935">
      <w:pPr>
        <w:pStyle w:val="HGACgreysubhead2"/>
      </w:pPr>
      <w:r w:rsidRPr="00710935">
        <w:t>Workforce Needs of Businesses, Job Seekers, and Workers</w:t>
      </w:r>
    </w:p>
    <w:p w14:paraId="776BAACC" w14:textId="77777777" w:rsidR="001D4E76" w:rsidRPr="00E05511" w:rsidRDefault="001D4E76" w:rsidP="006E207C">
      <w:pPr>
        <w:pStyle w:val="HGACbodytext"/>
      </w:pPr>
      <w:r w:rsidRPr="00E05511">
        <w:t xml:space="preserve">In developing its strategic plan, the Board takes into account the regional economy, employers’ current and projected human resource needs, and the current and future workforce. All of this information plays a part in shaping how we target investments to meet the needs of the labor market and its industries, employers and individuals. </w:t>
      </w:r>
    </w:p>
    <w:p w14:paraId="78843E21" w14:textId="77777777" w:rsidR="001D4E76" w:rsidRPr="00E05511" w:rsidRDefault="001D4E76" w:rsidP="006E207C">
      <w:pPr>
        <w:pStyle w:val="HGACbodytext"/>
      </w:pPr>
      <w:r w:rsidRPr="00E05511">
        <w:t>The resources the Board controls are small in contrast to</w:t>
      </w:r>
      <w:r>
        <w:t xml:space="preserve"> those in the larger workforce </w:t>
      </w:r>
      <w:r w:rsidRPr="00E05511">
        <w:t>system. Our efforts are underwritten by a short list o</w:t>
      </w:r>
      <w:r>
        <w:t xml:space="preserve">f revenue streams - Child Care </w:t>
      </w:r>
      <w:r w:rsidRPr="00E05511">
        <w:t>Development Block Grant, Temporary Assistance to Needy Fa</w:t>
      </w:r>
      <w:r>
        <w:t xml:space="preserve">milies, Supplemental Nutrition </w:t>
      </w:r>
      <w:r w:rsidRPr="00E05511">
        <w:t>Assistance Program Employment and Training, Workforce Innovation and Opportunity Act, Wagner-</w:t>
      </w:r>
      <w:proofErr w:type="spellStart"/>
      <w:r w:rsidRPr="00E05511">
        <w:t>Peyser</w:t>
      </w:r>
      <w:proofErr w:type="spellEnd"/>
      <w:r w:rsidRPr="00E05511">
        <w:t>, and Trade Act Assistance. Leveraging our role as an influencer becomes more critical as the pool of Board-controlled resources shrinks. For example, the public education system in the Gulf Coast region includes 76 school districts and 10 community college systems. The Board must leverage its relationship with the educational systems to ensure all young people receive an education that prepares them for the world of work, and adults have access to basic and job-specific educational programs that prepare them for the high-skill,</w:t>
      </w:r>
      <w:r>
        <w:t xml:space="preserve"> high-wage jobs in our region. </w:t>
      </w:r>
    </w:p>
    <w:p w14:paraId="04507918" w14:textId="77777777" w:rsidR="001D4E76" w:rsidRPr="00E05511" w:rsidRDefault="001D4E76" w:rsidP="006E207C">
      <w:pPr>
        <w:pStyle w:val="HGACbodytext"/>
      </w:pPr>
      <w:r w:rsidRPr="00E05511">
        <w:t>The Gulf Coast Workforce Board has worked to identify the workforce needs of businesses, job candidates, and workers in the workforce region using a combination of labor market intelligence and active participation of various partners and stakeholders. These needs are identified in three lists: 1) Targeted Industries, 2) Where the Jobs Are, and 3) High-Ski</w:t>
      </w:r>
      <w:r>
        <w:t>ll, High-Growth Occupations.</w:t>
      </w:r>
    </w:p>
    <w:p w14:paraId="1E423FFF" w14:textId="77777777" w:rsidR="001D4E76" w:rsidRPr="00E05511" w:rsidRDefault="001D4E76" w:rsidP="006E207C">
      <w:pPr>
        <w:pStyle w:val="HGACbodytext"/>
      </w:pPr>
      <w:r w:rsidRPr="00E05511">
        <w:t xml:space="preserve">The three lists are used to guide not only the Board’s strategic investments, but also to help our residents build careers in industries and occupations with good prospects and higher wages. We use the High-Skill, High-Growth Occupations list to decide which occupations we will support with our </w:t>
      </w:r>
      <w:r>
        <w:t xml:space="preserve">education scholarship </w:t>
      </w:r>
      <w:r>
        <w:lastRenderedPageBreak/>
        <w:t xml:space="preserve">dollars. </w:t>
      </w:r>
    </w:p>
    <w:p w14:paraId="6E9DEEE7" w14:textId="77777777" w:rsidR="001D4E76" w:rsidRPr="00E05511" w:rsidRDefault="001D4E76" w:rsidP="006E207C">
      <w:pPr>
        <w:pStyle w:val="HGACbodytext"/>
      </w:pPr>
      <w:r w:rsidRPr="00E05511">
        <w:t xml:space="preserve">The Employer Service Committee reviewed and recommended the initial lists for the target industries and in-demand occupations to the Board. We noted then that we would bring periodic updates to these lists to the Committee and the Board as circumstances warranted. </w:t>
      </w:r>
    </w:p>
    <w:p w14:paraId="3BE308E2" w14:textId="77777777" w:rsidR="001D4E76" w:rsidRPr="00E05511" w:rsidRDefault="001D4E76" w:rsidP="006E207C">
      <w:pPr>
        <w:pStyle w:val="HGACbodytext"/>
      </w:pPr>
      <w:r w:rsidRPr="00E05511">
        <w:t>The Gulf Coast Workforce Board, through its operating affiliate Workforce Solutions, is committed to providing basic labor market information an</w:t>
      </w:r>
      <w:r>
        <w:t xml:space="preserve">d service to all employers and </w:t>
      </w:r>
      <w:r w:rsidRPr="00E05511">
        <w:t>individuals across the 13-county region. The bulk of the re</w:t>
      </w:r>
      <w:r>
        <w:t xml:space="preserve">sources available for employer </w:t>
      </w:r>
      <w:r w:rsidRPr="00E05511">
        <w:t>service, however, are targeted to employers in those industries</w:t>
      </w:r>
      <w:r>
        <w:t xml:space="preserve"> that are likely to contribute </w:t>
      </w:r>
      <w:r w:rsidRPr="00E05511">
        <w:t>the most to the region’s economic future. We call this short lis</w:t>
      </w:r>
      <w:r>
        <w:t xml:space="preserve">t of industries the </w:t>
      </w:r>
      <w:r w:rsidRPr="009E514B">
        <w:rPr>
          <w:i/>
        </w:rPr>
        <w:t>Gulf Coast Workforce Board Targeted Industries List</w:t>
      </w:r>
      <w:r>
        <w:t>.</w:t>
      </w:r>
    </w:p>
    <w:p w14:paraId="0FD88E69" w14:textId="77777777" w:rsidR="00151382" w:rsidRDefault="001D4E76" w:rsidP="006E207C">
      <w:pPr>
        <w:pStyle w:val="HGACbodytext"/>
      </w:pPr>
      <w:r w:rsidRPr="00E05511">
        <w:t xml:space="preserve">The </w:t>
      </w:r>
      <w:r w:rsidRPr="009E514B">
        <w:rPr>
          <w:i/>
        </w:rPr>
        <w:t>Targeted Industries List</w:t>
      </w:r>
      <w:r w:rsidRPr="00E05511">
        <w:t xml:space="preserve">, equivalent to the Commission’s in-demand industry list, is simply those industries in which the Board makes major investments. To build the list of targeted industries, we looked at the </w:t>
      </w:r>
      <w:del w:id="3449" w:author="Brown, Thomas" w:date="2018-12-28T14:21:00Z">
        <w:r w:rsidRPr="00E05511" w:rsidDel="00F44EC2">
          <w:delText xml:space="preserve">2014 </w:delText>
        </w:r>
      </w:del>
      <w:ins w:id="3450" w:author="Brown, Thomas" w:date="2018-12-28T14:21:00Z">
        <w:r w:rsidR="00F44EC2">
          <w:t>2016</w:t>
        </w:r>
        <w:r w:rsidR="00F44EC2" w:rsidRPr="00E05511">
          <w:t xml:space="preserve"> </w:t>
        </w:r>
      </w:ins>
      <w:r w:rsidRPr="00E05511">
        <w:t xml:space="preserve">through </w:t>
      </w:r>
      <w:del w:id="3451" w:author="Brown, Thomas" w:date="2018-12-28T14:21:00Z">
        <w:r w:rsidRPr="00E05511" w:rsidDel="00F44EC2">
          <w:delText xml:space="preserve">2024 </w:delText>
        </w:r>
      </w:del>
      <w:ins w:id="3452" w:author="Brown, Thomas" w:date="2018-12-28T14:21:00Z">
        <w:r w:rsidR="00F44EC2">
          <w:t>2026</w:t>
        </w:r>
        <w:r w:rsidR="00F44EC2" w:rsidRPr="00E05511">
          <w:t xml:space="preserve"> </w:t>
        </w:r>
      </w:ins>
      <w:r w:rsidRPr="00E05511">
        <w:t xml:space="preserve">employment projections data and kept those industries that met specific criteria for total employment, growth and average earnings for workers. Several industries “fell out” because growth is not expected to keep pace with other industries.  We added back a few of these industries that will nevertheless remain large and an integral part of the region’s economy, even if their growth will be relatively slow in the next decade. Simply put, these industries are too important to the region’s economic well-being to not focus on their needs. </w:t>
      </w:r>
    </w:p>
    <w:p w14:paraId="01DC107D" w14:textId="77777777" w:rsidR="001D4E76" w:rsidRPr="00151382" w:rsidRDefault="001D4E76" w:rsidP="006E207C">
      <w:pPr>
        <w:pStyle w:val="HGACbodytext"/>
      </w:pPr>
      <w:r w:rsidRPr="00E05511">
        <w:t xml:space="preserve">While employers in the targeted industries are likely to </w:t>
      </w:r>
      <w:r>
        <w:t xml:space="preserve">have needs spanning the entire </w:t>
      </w:r>
      <w:r w:rsidRPr="00E05511">
        <w:t xml:space="preserve">spectrum of occupations that make up their workforces, those with chronic labor shortages in high-skill occupations have top priority for service financed by Workforce Solutions or one of its partners in the regional workforce system. We believe helping these employers solve their workforce problems will benefit employers and residents of the region alike, and ultimately yield the best return on the taxpayer’s investment. </w:t>
      </w:r>
    </w:p>
    <w:p w14:paraId="727143AE" w14:textId="2F0AA50F" w:rsidR="001D4E76" w:rsidRPr="00E05511" w:rsidRDefault="001D4E76" w:rsidP="006E207C">
      <w:pPr>
        <w:pStyle w:val="HGACbodytext"/>
      </w:pPr>
      <w:r w:rsidRPr="00E05511">
        <w:t xml:space="preserve">The </w:t>
      </w:r>
      <w:r w:rsidRPr="009E514B">
        <w:rPr>
          <w:i/>
        </w:rPr>
        <w:t>Where the Jobs Are List</w:t>
      </w:r>
      <w:r w:rsidRPr="00E05511">
        <w:t xml:space="preserve"> is the equivalent to the Commission’s in-demand occupations list, and more of a consumer tool used by people looking for work. It is primarily a list of occupations that are expected to provide at least </w:t>
      </w:r>
      <w:del w:id="3453" w:author="Castrow, Michelle" w:date="2019-03-13T13:22:00Z">
        <w:r w:rsidRPr="00E05511" w:rsidDel="00A72377">
          <w:delText xml:space="preserve">170 </w:delText>
        </w:r>
      </w:del>
      <w:ins w:id="3454" w:author="Castrow, Michelle" w:date="2019-03-13T13:22:00Z">
        <w:r w:rsidR="00A72377">
          <w:t>645</w:t>
        </w:r>
        <w:r w:rsidR="00A72377" w:rsidRPr="00E05511">
          <w:t xml:space="preserve"> </w:t>
        </w:r>
      </w:ins>
      <w:r w:rsidRPr="00E05511">
        <w:t>openings every year without regard to earnings potential and skill level. The list is rank-o</w:t>
      </w:r>
      <w:r>
        <w:t xml:space="preserve">rdered by annual job openings. </w:t>
      </w:r>
    </w:p>
    <w:p w14:paraId="7E3E53DC" w14:textId="1AAA003D" w:rsidR="001D4E76" w:rsidRPr="00E05511" w:rsidRDefault="001D4E76" w:rsidP="006E207C">
      <w:pPr>
        <w:pStyle w:val="HGACbodytext"/>
      </w:pPr>
      <w:r w:rsidRPr="00E05511">
        <w:t xml:space="preserve">Lastly, the </w:t>
      </w:r>
      <w:r w:rsidRPr="009E514B">
        <w:rPr>
          <w:i/>
        </w:rPr>
        <w:t>High-Skill, High-Growth Occupations List</w:t>
      </w:r>
      <w:r w:rsidRPr="00E05511">
        <w:t xml:space="preserve"> is the equivalent to the Commission’s targeted occupations list, and represents the “good jobs” in the region. To build this list, we looked at earnings, the number of jobs expected to be available, the number that are new jobs, and what employers are posting ads for. We looked at education</w:t>
      </w:r>
      <w:r>
        <w:t xml:space="preserve">al requirements as a proxy for </w:t>
      </w:r>
      <w:r w:rsidRPr="00E05511">
        <w:t xml:space="preserve">skill level, and chose higher-skill occupations, i.e. those </w:t>
      </w:r>
      <w:r w:rsidRPr="00E05511">
        <w:lastRenderedPageBreak/>
        <w:t>requi</w:t>
      </w:r>
      <w:r>
        <w:t xml:space="preserve">ring at least a post-secondary </w:t>
      </w:r>
      <w:r w:rsidRPr="00E05511">
        <w:t>credential or significant work experience. We also considered what business</w:t>
      </w:r>
      <w:r>
        <w:t xml:space="preserve">es are saying </w:t>
      </w:r>
      <w:r w:rsidRPr="00E05511">
        <w:t xml:space="preserve">they need. Counselors in our offices use this list when talking to customers - “Here are the good jobs; now let me help you figure out how to get one.” We use the list in working with the public education system. For example, the Board is helping align academic and career/technology courses to the High-Skill, High-Growth Occupations, and then to the 16 education career clusters. The Board has developed </w:t>
      </w:r>
      <w:del w:id="3455" w:author="Castrow, Michelle" w:date="2019-03-13T13:23:00Z">
        <w:r w:rsidRPr="00E05511" w:rsidDel="00A72377">
          <w:delText xml:space="preserve">career cluster maps </w:delText>
        </w:r>
        <w:r w:rsidR="00151382" w:rsidDel="00A72377">
          <w:delText>–</w:delText>
        </w:r>
        <w:r w:rsidRPr="00E05511" w:rsidDel="00A72377">
          <w:delText xml:space="preserve"> </w:delText>
        </w:r>
      </w:del>
      <w:r w:rsidRPr="00E05511">
        <w:t xml:space="preserve">career planning tools </w:t>
      </w:r>
      <w:del w:id="3456" w:author="Castrow, Michelle" w:date="2019-03-13T13:23:00Z">
        <w:r w:rsidR="00151382" w:rsidDel="00A72377">
          <w:delText>–</w:delText>
        </w:r>
        <w:r w:rsidRPr="00E05511" w:rsidDel="00A72377">
          <w:delText xml:space="preserve"> </w:delText>
        </w:r>
      </w:del>
      <w:r w:rsidRPr="00E05511">
        <w:t>for school teachers, counselors and administrators to use when helping students choose courses th</w:t>
      </w:r>
      <w:r>
        <w:t xml:space="preserve">at prepare them for good jobs. </w:t>
      </w:r>
    </w:p>
    <w:p w14:paraId="3824142F" w14:textId="77777777" w:rsidR="001D4E76" w:rsidRDefault="001D4E76" w:rsidP="006E207C">
      <w:pPr>
        <w:pStyle w:val="HGACbodytext"/>
      </w:pPr>
      <w:r w:rsidRPr="00E05511">
        <w:t>Each of the lists is initially derived from the best statistical labor</w:t>
      </w:r>
      <w:r>
        <w:t xml:space="preserve"> market information available. </w:t>
      </w:r>
      <w:r w:rsidRPr="00E05511">
        <w:t>They are then tempered by the latest regional labor market intelligen</w:t>
      </w:r>
      <w:r>
        <w:t xml:space="preserve">ce (information </w:t>
      </w:r>
      <w:r w:rsidRPr="00E05511">
        <w:t>not reflected in the statistical information) to produce fina</w:t>
      </w:r>
      <w:r>
        <w:t xml:space="preserve">l lists which are subsequently </w:t>
      </w:r>
      <w:r w:rsidRPr="00E05511">
        <w:t>adopted by the Board. This “tempering” process serves as</w:t>
      </w:r>
      <w:r>
        <w:t xml:space="preserve"> an important validation step, </w:t>
      </w:r>
      <w:r w:rsidRPr="00E05511">
        <w:t>involving small to large local employers, and is conducted</w:t>
      </w:r>
      <w:r>
        <w:t xml:space="preserve"> in several forums </w:t>
      </w:r>
      <w:r w:rsidR="00151382">
        <w:t>–</w:t>
      </w:r>
      <w:r>
        <w:t xml:space="preserve"> Workforce </w:t>
      </w:r>
      <w:r w:rsidRPr="00E05511">
        <w:t>Board meetings, the Board Employer Service Committee meetings, and through the Board’s Industry Liaisons’ contacts and committee participation.</w:t>
      </w:r>
      <w:r w:rsidR="00A0332E">
        <w:br w:type="page"/>
      </w:r>
    </w:p>
    <w:p w14:paraId="5B273341" w14:textId="77777777" w:rsidR="00C8031F" w:rsidRDefault="00C8031F" w:rsidP="00C8031F">
      <w:pPr>
        <w:pStyle w:val="HGACbluepagetitle"/>
      </w:pPr>
    </w:p>
    <w:p w14:paraId="09E618D6" w14:textId="77777777" w:rsidR="001D4E76" w:rsidRPr="00EE770F" w:rsidRDefault="001D4E76" w:rsidP="006E207C">
      <w:pPr>
        <w:pStyle w:val="HGACnumberbullet"/>
      </w:pPr>
      <w:r w:rsidRPr="00EE770F">
        <w:t xml:space="preserve">A list of the in-demand industry sectors and </w:t>
      </w:r>
      <w:r w:rsidRPr="00A0332E">
        <w:rPr>
          <w:szCs w:val="28"/>
        </w:rPr>
        <w:t>occupations</w:t>
      </w:r>
    </w:p>
    <w:p w14:paraId="5B538383" w14:textId="77777777" w:rsidR="001D4E76" w:rsidRPr="009A563B" w:rsidRDefault="001D4E76" w:rsidP="003E73E6">
      <w:pPr>
        <w:pStyle w:val="HGACgreysubhead2"/>
      </w:pPr>
      <w:r w:rsidRPr="00887EAE">
        <w:t xml:space="preserve">In-Demand Industries </w:t>
      </w:r>
    </w:p>
    <w:p w14:paraId="2DE91427" w14:textId="77777777" w:rsidR="001D4E76" w:rsidRPr="00887EAE" w:rsidRDefault="001D4E76" w:rsidP="001D4E76">
      <w:pPr>
        <w:autoSpaceDE w:val="0"/>
        <w:autoSpaceDN w:val="0"/>
        <w:adjustRightInd w:val="0"/>
        <w:spacing w:after="180" w:line="360" w:lineRule="atLeast"/>
        <w:rPr>
          <w:rFonts w:ascii="Garamond" w:hAnsi="Garamond" w:cs="Times New Roman"/>
        </w:rPr>
      </w:pPr>
      <w:r w:rsidRPr="00887EAE">
        <w:rPr>
          <w:rFonts w:ascii="Garamond" w:hAnsi="Garamond" w:cs="Times New Roman"/>
        </w:rPr>
        <w:t xml:space="preserve">We began, as always, with labor market data. We used NAICS-level employment and wage data and projections for the 10-year period from </w:t>
      </w:r>
      <w:del w:id="3457" w:author="Brown, Thomas" w:date="2018-12-28T14:22:00Z">
        <w:r w:rsidRPr="00887EAE" w:rsidDel="00E17D00">
          <w:rPr>
            <w:rFonts w:ascii="Garamond" w:hAnsi="Garamond" w:cs="Times New Roman"/>
          </w:rPr>
          <w:delText xml:space="preserve">2014 </w:delText>
        </w:r>
      </w:del>
      <w:ins w:id="3458" w:author="Brown, Thomas" w:date="2018-12-28T14:22:00Z">
        <w:r w:rsidR="00E17D00">
          <w:rPr>
            <w:rFonts w:ascii="Garamond" w:hAnsi="Garamond" w:cs="Times New Roman"/>
          </w:rPr>
          <w:t>2016</w:t>
        </w:r>
        <w:r w:rsidR="00E17D00" w:rsidRPr="00887EAE">
          <w:rPr>
            <w:rFonts w:ascii="Garamond" w:hAnsi="Garamond" w:cs="Times New Roman"/>
          </w:rPr>
          <w:t xml:space="preserve"> </w:t>
        </w:r>
      </w:ins>
      <w:r w:rsidRPr="00887EAE">
        <w:rPr>
          <w:rFonts w:ascii="Garamond" w:hAnsi="Garamond" w:cs="Times New Roman"/>
        </w:rPr>
        <w:t xml:space="preserve">to </w:t>
      </w:r>
      <w:del w:id="3459" w:author="Brown, Thomas" w:date="2018-12-28T14:22:00Z">
        <w:r w:rsidRPr="00887EAE" w:rsidDel="00E17D00">
          <w:rPr>
            <w:rFonts w:ascii="Garamond" w:hAnsi="Garamond" w:cs="Times New Roman"/>
          </w:rPr>
          <w:delText xml:space="preserve">2024 </w:delText>
        </w:r>
      </w:del>
      <w:ins w:id="3460" w:author="Brown, Thomas" w:date="2018-12-28T14:22:00Z">
        <w:r w:rsidR="00E17D00">
          <w:rPr>
            <w:rFonts w:ascii="Garamond" w:hAnsi="Garamond" w:cs="Times New Roman"/>
          </w:rPr>
          <w:t>2026</w:t>
        </w:r>
        <w:r w:rsidR="00E17D00" w:rsidRPr="00887EAE">
          <w:rPr>
            <w:rFonts w:ascii="Garamond" w:hAnsi="Garamond" w:cs="Times New Roman"/>
          </w:rPr>
          <w:t xml:space="preserve"> </w:t>
        </w:r>
      </w:ins>
      <w:r w:rsidRPr="00887EAE">
        <w:rPr>
          <w:rFonts w:ascii="Garamond" w:hAnsi="Garamond" w:cs="Times New Roman"/>
        </w:rPr>
        <w:t xml:space="preserve">and looked for industries that fit the following criteria: </w:t>
      </w:r>
    </w:p>
    <w:p w14:paraId="61B6F4A8" w14:textId="77777777" w:rsidR="001D4E76" w:rsidRPr="00887EAE" w:rsidRDefault="001D4E76" w:rsidP="007468AB">
      <w:pPr>
        <w:pStyle w:val="HGACnumberbulletbody"/>
        <w:numPr>
          <w:ilvl w:val="0"/>
          <w:numId w:val="12"/>
        </w:numPr>
        <w:ind w:left="360"/>
      </w:pPr>
      <w:r w:rsidRPr="00887EAE">
        <w:t xml:space="preserve">Industries with a projected employment growth rate equal to or greater than the 80% of the average growth rate for all industries in the region for the period </w:t>
      </w:r>
      <w:del w:id="3461" w:author="Brown, Thomas" w:date="2018-12-28T14:23:00Z">
        <w:r w:rsidRPr="00887EAE" w:rsidDel="00E17D00">
          <w:delText xml:space="preserve">2014 </w:delText>
        </w:r>
      </w:del>
      <w:ins w:id="3462" w:author="Brown, Thomas" w:date="2018-12-28T14:23:00Z">
        <w:r w:rsidR="00E17D00">
          <w:t>2016</w:t>
        </w:r>
        <w:r w:rsidR="00E17D00" w:rsidRPr="00887EAE">
          <w:t xml:space="preserve"> </w:t>
        </w:r>
      </w:ins>
      <w:r w:rsidRPr="00887EAE">
        <w:t xml:space="preserve">to </w:t>
      </w:r>
      <w:del w:id="3463" w:author="Brown, Thomas" w:date="2018-12-28T14:23:00Z">
        <w:r w:rsidRPr="00887EAE" w:rsidDel="00E17D00">
          <w:delText xml:space="preserve">2024 </w:delText>
        </w:r>
      </w:del>
      <w:ins w:id="3464" w:author="Brown, Thomas" w:date="2018-12-28T14:23:00Z">
        <w:r w:rsidR="00E17D00">
          <w:t>2026</w:t>
        </w:r>
        <w:r w:rsidR="00E17D00" w:rsidRPr="00887EAE">
          <w:t xml:space="preserve"> </w:t>
        </w:r>
      </w:ins>
      <w:r w:rsidRPr="00887EAE">
        <w:t>(&gt;</w:t>
      </w:r>
      <w:del w:id="3465" w:author="Brown, Thomas" w:date="2018-12-28T14:23:00Z">
        <w:r w:rsidRPr="00887EAE" w:rsidDel="00E17D00">
          <w:delText>17.9</w:delText>
        </w:r>
      </w:del>
      <w:ins w:id="3466" w:author="Brown, Thomas" w:date="2018-12-28T14:23:00Z">
        <w:r w:rsidR="00E17D00">
          <w:t>17.4</w:t>
        </w:r>
      </w:ins>
      <w:r w:rsidRPr="00887EAE">
        <w:t xml:space="preserve">%) </w:t>
      </w:r>
    </w:p>
    <w:p w14:paraId="42D4BEBA" w14:textId="77777777" w:rsidR="001D4E76" w:rsidRPr="00887EAE" w:rsidRDefault="001D4E76" w:rsidP="006E207C">
      <w:pPr>
        <w:pStyle w:val="HGACnumberbulletbody"/>
      </w:pPr>
      <w:r w:rsidRPr="00887EAE">
        <w:t xml:space="preserve">Industries having a projected employment growth of at least </w:t>
      </w:r>
      <w:del w:id="3467" w:author="Brown, Thomas" w:date="2018-12-28T14:24:00Z">
        <w:r w:rsidRPr="00887EAE" w:rsidDel="00E17D00">
          <w:delText>4,000</w:delText>
        </w:r>
      </w:del>
      <w:ins w:id="3468" w:author="Brown, Thomas" w:date="2018-12-28T14:24:00Z">
        <w:r w:rsidR="00E17D00">
          <w:t>2,120</w:t>
        </w:r>
      </w:ins>
      <w:r w:rsidRPr="00887EAE">
        <w:t xml:space="preserve"> new jobs from </w:t>
      </w:r>
      <w:del w:id="3469" w:author="Brown, Thomas" w:date="2018-12-28T14:23:00Z">
        <w:r w:rsidRPr="00887EAE" w:rsidDel="00E17D00">
          <w:delText xml:space="preserve">2014 </w:delText>
        </w:r>
      </w:del>
      <w:ins w:id="3470" w:author="Brown, Thomas" w:date="2018-12-28T14:23:00Z">
        <w:r w:rsidR="00E17D00">
          <w:t>2016</w:t>
        </w:r>
        <w:r w:rsidR="00E17D00" w:rsidRPr="00887EAE">
          <w:t xml:space="preserve"> </w:t>
        </w:r>
      </w:ins>
      <w:r w:rsidRPr="00887EAE">
        <w:t xml:space="preserve">to </w:t>
      </w:r>
      <w:del w:id="3471" w:author="Brown, Thomas" w:date="2018-12-28T14:23:00Z">
        <w:r w:rsidRPr="00887EAE" w:rsidDel="00E17D00">
          <w:delText>2024</w:delText>
        </w:r>
      </w:del>
      <w:ins w:id="3472" w:author="Brown, Thomas" w:date="2018-12-28T14:23:00Z">
        <w:r w:rsidR="00E17D00">
          <w:t>2026</w:t>
        </w:r>
      </w:ins>
      <w:r w:rsidRPr="00887EAE">
        <w:t xml:space="preserve"> </w:t>
      </w:r>
      <w:del w:id="3473" w:author="Brown, Thomas" w:date="2018-12-28T14:24:00Z">
        <w:r w:rsidRPr="00887EAE" w:rsidDel="00E17D00">
          <w:delText xml:space="preserve">(an average of 400 jobs per year) </w:delText>
        </w:r>
      </w:del>
    </w:p>
    <w:p w14:paraId="76A5BC69" w14:textId="77777777" w:rsidR="001D4E76" w:rsidRPr="00887EAE" w:rsidRDefault="001D4E76" w:rsidP="006E207C">
      <w:pPr>
        <w:pStyle w:val="HGACnumberbulletbody"/>
      </w:pPr>
      <w:r w:rsidRPr="00887EAE">
        <w:t>Industries with an average weekly wage of at least $</w:t>
      </w:r>
      <w:ins w:id="3474" w:author="Brown, Thomas" w:date="2018-12-28T14:24:00Z">
        <w:r w:rsidR="00E17D00">
          <w:t>1,031</w:t>
        </w:r>
      </w:ins>
      <w:del w:id="3475" w:author="Brown, Thomas" w:date="2018-12-28T14:24:00Z">
        <w:r w:rsidRPr="00887EAE" w:rsidDel="00E17D00">
          <w:delText>700</w:delText>
        </w:r>
      </w:del>
      <w:r w:rsidRPr="00887EAE">
        <w:t xml:space="preserve"> per week. </w:t>
      </w:r>
    </w:p>
    <w:p w14:paraId="4F39F5FD" w14:textId="77777777" w:rsidR="001D4E76" w:rsidRPr="00887EAE" w:rsidRDefault="001D4E76" w:rsidP="001D4E76">
      <w:pPr>
        <w:autoSpaceDE w:val="0"/>
        <w:autoSpaceDN w:val="0"/>
        <w:adjustRightInd w:val="0"/>
        <w:spacing w:after="180" w:line="360" w:lineRule="atLeast"/>
        <w:rPr>
          <w:rFonts w:ascii="Garamond" w:hAnsi="Garamond" w:cs="Times New Roman"/>
        </w:rPr>
      </w:pPr>
      <w:r w:rsidRPr="00887EAE">
        <w:rPr>
          <w:rFonts w:ascii="Garamond" w:hAnsi="Garamond" w:cs="Times New Roman"/>
        </w:rPr>
        <w:t>Additional industries were included in our targeted list due to their overall importance and contribution to the region’s econo</w:t>
      </w:r>
      <w:r>
        <w:rPr>
          <w:rFonts w:ascii="Garamond" w:hAnsi="Garamond" w:cs="Times New Roman"/>
        </w:rPr>
        <w:t xml:space="preserve">my and gross regional product. </w:t>
      </w:r>
    </w:p>
    <w:p w14:paraId="7D9ECFD6" w14:textId="77777777" w:rsidR="001D4E76" w:rsidRPr="00887EAE" w:rsidRDefault="001D4E76" w:rsidP="00C12BF3">
      <w:pPr>
        <w:pBdr>
          <w:between w:val="single" w:sz="4" w:space="1" w:color="B3D6E3" w:themeColor="accent6"/>
        </w:pBdr>
        <w:tabs>
          <w:tab w:val="left" w:pos="1530"/>
        </w:tabs>
        <w:autoSpaceDE w:val="0"/>
        <w:autoSpaceDN w:val="0"/>
        <w:adjustRightInd w:val="0"/>
        <w:spacing w:line="360" w:lineRule="atLeast"/>
        <w:ind w:left="360" w:right="3330"/>
        <w:rPr>
          <w:rFonts w:ascii="Garamond" w:hAnsi="Garamond" w:cs="Times New Roman"/>
        </w:rPr>
      </w:pPr>
      <w:r w:rsidRPr="00887EAE">
        <w:rPr>
          <w:rFonts w:ascii="Garamond" w:hAnsi="Garamond" w:cs="Times New Roman"/>
        </w:rPr>
        <w:t>2111</w:t>
      </w:r>
      <w:r w:rsidRPr="00887EAE">
        <w:rPr>
          <w:rFonts w:ascii="Garamond" w:hAnsi="Garamond" w:cs="Times New Roman"/>
        </w:rPr>
        <w:tab/>
        <w:t>Oil &amp; Gas Extraction</w:t>
      </w:r>
    </w:p>
    <w:p w14:paraId="50983848" w14:textId="77777777" w:rsidR="001D4E76" w:rsidRPr="00887EAE" w:rsidRDefault="001D4E76" w:rsidP="00C12BF3">
      <w:pPr>
        <w:pBdr>
          <w:between w:val="single" w:sz="4" w:space="1" w:color="B3D6E3" w:themeColor="accent6"/>
        </w:pBdr>
        <w:tabs>
          <w:tab w:val="left" w:pos="1530"/>
        </w:tabs>
        <w:autoSpaceDE w:val="0"/>
        <w:autoSpaceDN w:val="0"/>
        <w:adjustRightInd w:val="0"/>
        <w:spacing w:line="360" w:lineRule="atLeast"/>
        <w:ind w:left="360" w:right="3330"/>
        <w:rPr>
          <w:rFonts w:ascii="Garamond" w:hAnsi="Garamond" w:cs="Times New Roman"/>
        </w:rPr>
      </w:pPr>
      <w:r w:rsidRPr="00887EAE">
        <w:rPr>
          <w:rFonts w:ascii="Garamond" w:hAnsi="Garamond" w:cs="Times New Roman"/>
        </w:rPr>
        <w:t>2131</w:t>
      </w:r>
      <w:r w:rsidRPr="00887EAE">
        <w:rPr>
          <w:rFonts w:ascii="Garamond" w:hAnsi="Garamond" w:cs="Times New Roman"/>
        </w:rPr>
        <w:tab/>
        <w:t>Support Activities for Mining</w:t>
      </w:r>
    </w:p>
    <w:p w14:paraId="7AB3FF97" w14:textId="77777777" w:rsidR="001D4E76" w:rsidRPr="00887EAE" w:rsidRDefault="001D4E76" w:rsidP="00C12BF3">
      <w:pPr>
        <w:pBdr>
          <w:between w:val="single" w:sz="4" w:space="1" w:color="B3D6E3" w:themeColor="accent6"/>
        </w:pBdr>
        <w:tabs>
          <w:tab w:val="left" w:pos="1530"/>
        </w:tabs>
        <w:autoSpaceDE w:val="0"/>
        <w:autoSpaceDN w:val="0"/>
        <w:adjustRightInd w:val="0"/>
        <w:spacing w:line="360" w:lineRule="atLeast"/>
        <w:ind w:left="360" w:right="3330"/>
        <w:rPr>
          <w:rFonts w:ascii="Garamond" w:hAnsi="Garamond" w:cs="Times New Roman"/>
        </w:rPr>
      </w:pPr>
      <w:r w:rsidRPr="00887EAE">
        <w:rPr>
          <w:rFonts w:ascii="Garamond" w:hAnsi="Garamond" w:cs="Times New Roman"/>
        </w:rPr>
        <w:t>3241</w:t>
      </w:r>
      <w:r w:rsidRPr="00887EAE">
        <w:rPr>
          <w:rFonts w:ascii="Garamond" w:hAnsi="Garamond" w:cs="Times New Roman"/>
        </w:rPr>
        <w:tab/>
        <w:t>Petroleum &amp; Coal Products Manufacturing</w:t>
      </w:r>
    </w:p>
    <w:p w14:paraId="66613119" w14:textId="77777777" w:rsidR="001D4E76" w:rsidRPr="00887EAE" w:rsidRDefault="001D4E76" w:rsidP="00C12BF3">
      <w:pPr>
        <w:pBdr>
          <w:between w:val="single" w:sz="4" w:space="1" w:color="B3D6E3" w:themeColor="accent6"/>
        </w:pBdr>
        <w:tabs>
          <w:tab w:val="left" w:pos="1530"/>
        </w:tabs>
        <w:autoSpaceDE w:val="0"/>
        <w:autoSpaceDN w:val="0"/>
        <w:adjustRightInd w:val="0"/>
        <w:spacing w:line="360" w:lineRule="atLeast"/>
        <w:ind w:left="360" w:right="3330"/>
        <w:rPr>
          <w:rFonts w:ascii="Garamond" w:hAnsi="Garamond" w:cs="Times New Roman"/>
        </w:rPr>
      </w:pPr>
      <w:r w:rsidRPr="00887EAE">
        <w:rPr>
          <w:rFonts w:ascii="Garamond" w:hAnsi="Garamond" w:cs="Times New Roman"/>
        </w:rPr>
        <w:t>3331</w:t>
      </w:r>
      <w:r w:rsidRPr="00887EAE">
        <w:rPr>
          <w:rFonts w:ascii="Garamond" w:hAnsi="Garamond" w:cs="Times New Roman"/>
        </w:rPr>
        <w:tab/>
        <w:t xml:space="preserve">Agriculture, Construction, &amp; Mining Machinery </w:t>
      </w:r>
      <w:proofErr w:type="spellStart"/>
      <w:r w:rsidRPr="00887EAE">
        <w:rPr>
          <w:rFonts w:ascii="Garamond" w:hAnsi="Garamond" w:cs="Times New Roman"/>
        </w:rPr>
        <w:t>Mfg</w:t>
      </w:r>
      <w:proofErr w:type="spellEnd"/>
    </w:p>
    <w:p w14:paraId="39A585FE" w14:textId="77777777" w:rsidR="001D4E76" w:rsidRDefault="001D4E76" w:rsidP="00C12BF3">
      <w:pPr>
        <w:pBdr>
          <w:between w:val="single" w:sz="4" w:space="1" w:color="B3D6E3" w:themeColor="accent6"/>
        </w:pBdr>
        <w:tabs>
          <w:tab w:val="left" w:pos="1530"/>
        </w:tabs>
        <w:autoSpaceDE w:val="0"/>
        <w:autoSpaceDN w:val="0"/>
        <w:adjustRightInd w:val="0"/>
        <w:spacing w:line="360" w:lineRule="atLeast"/>
        <w:ind w:left="360" w:right="3330"/>
        <w:rPr>
          <w:rFonts w:ascii="Garamond" w:hAnsi="Garamond" w:cs="Times New Roman"/>
        </w:rPr>
      </w:pPr>
      <w:r w:rsidRPr="00887EAE">
        <w:rPr>
          <w:rFonts w:ascii="Garamond" w:hAnsi="Garamond" w:cs="Times New Roman"/>
        </w:rPr>
        <w:t>3329</w:t>
      </w:r>
      <w:r w:rsidRPr="00887EAE">
        <w:rPr>
          <w:rFonts w:ascii="Garamond" w:hAnsi="Garamond" w:cs="Times New Roman"/>
        </w:rPr>
        <w:tab/>
        <w:t>Other Fabrica</w:t>
      </w:r>
      <w:r>
        <w:rPr>
          <w:rFonts w:ascii="Garamond" w:hAnsi="Garamond" w:cs="Times New Roman"/>
        </w:rPr>
        <w:t>ted Metal Product Manufacturing</w:t>
      </w:r>
      <w:r>
        <w:rPr>
          <w:rFonts w:ascii="Garamond" w:hAnsi="Garamond" w:cs="Times New Roman"/>
        </w:rPr>
        <w:br/>
      </w:r>
    </w:p>
    <w:p w14:paraId="1E12290F" w14:textId="77777777" w:rsidR="00646C3A" w:rsidRDefault="001D4E76" w:rsidP="00646C3A">
      <w:pPr>
        <w:autoSpaceDE w:val="0"/>
        <w:autoSpaceDN w:val="0"/>
        <w:adjustRightInd w:val="0"/>
        <w:spacing w:line="360" w:lineRule="atLeast"/>
        <w:rPr>
          <w:rFonts w:ascii="Garamond" w:hAnsi="Garamond" w:cs="Times New Roman"/>
        </w:rPr>
      </w:pPr>
      <w:r w:rsidRPr="00887EAE">
        <w:rPr>
          <w:rFonts w:ascii="Garamond" w:hAnsi="Garamond" w:cs="Times New Roman"/>
        </w:rPr>
        <w:t>There has been significant interest from many employers in these industry sectors requesting the Board’s assistance for current and projected skills shortages.</w:t>
      </w:r>
      <w:r w:rsidR="00646C3A">
        <w:rPr>
          <w:rFonts w:ascii="Garamond" w:hAnsi="Garamond" w:cs="Times New Roman"/>
        </w:rPr>
        <w:t xml:space="preserve"> </w:t>
      </w:r>
      <w:r w:rsidRPr="00887EAE">
        <w:rPr>
          <w:rFonts w:ascii="Garamond" w:hAnsi="Garamond" w:cs="Times New Roman"/>
        </w:rPr>
        <w:t>We have been working with a number of these employers for several years with</w:t>
      </w:r>
      <w:r>
        <w:rPr>
          <w:rFonts w:ascii="Garamond" w:hAnsi="Garamond" w:cs="Times New Roman"/>
        </w:rPr>
        <w:t xml:space="preserve"> a variety of workforce needs</w:t>
      </w:r>
      <w:r w:rsidR="00646C3A">
        <w:rPr>
          <w:rFonts w:ascii="Garamond" w:hAnsi="Garamond" w:cs="Times New Roman"/>
        </w:rPr>
        <w:t>.</w:t>
      </w:r>
    </w:p>
    <w:p w14:paraId="39BDD860" w14:textId="77777777" w:rsidR="00646C3A" w:rsidRDefault="00646C3A" w:rsidP="00646C3A">
      <w:pPr>
        <w:autoSpaceDE w:val="0"/>
        <w:autoSpaceDN w:val="0"/>
        <w:adjustRightInd w:val="0"/>
        <w:spacing w:line="360" w:lineRule="atLeast"/>
        <w:rPr>
          <w:rFonts w:ascii="Garamond" w:hAnsi="Garamond" w:cs="Times New Roman"/>
        </w:rPr>
      </w:pPr>
    </w:p>
    <w:p w14:paraId="4322AFFE" w14:textId="77777777" w:rsidR="001D4E76" w:rsidRPr="00887EAE" w:rsidRDefault="001D4E76" w:rsidP="00646C3A">
      <w:pPr>
        <w:autoSpaceDE w:val="0"/>
        <w:autoSpaceDN w:val="0"/>
        <w:adjustRightInd w:val="0"/>
        <w:spacing w:line="360" w:lineRule="atLeast"/>
        <w:rPr>
          <w:rFonts w:ascii="Garamond" w:hAnsi="Garamond" w:cs="Times New Roman"/>
        </w:rPr>
      </w:pPr>
      <w:r w:rsidRPr="00887EAE">
        <w:rPr>
          <w:rFonts w:ascii="Garamond" w:hAnsi="Garamond" w:cs="Times New Roman"/>
        </w:rPr>
        <w:t>In addition to the criteria and steps listed above, the selection process was reinforced by the use of additional tools provided by the Texas Workforce Commissio</w:t>
      </w:r>
      <w:r>
        <w:rPr>
          <w:rFonts w:ascii="Garamond" w:hAnsi="Garamond" w:cs="Times New Roman"/>
        </w:rPr>
        <w:t xml:space="preserve">n: </w:t>
      </w:r>
    </w:p>
    <w:p w14:paraId="24C68A4D" w14:textId="77777777" w:rsidR="001D4E76" w:rsidRPr="00887EAE" w:rsidRDefault="001D4E76" w:rsidP="001D4E76">
      <w:pPr>
        <w:pStyle w:val="ListParagraph"/>
        <w:numPr>
          <w:ilvl w:val="0"/>
          <w:numId w:val="2"/>
        </w:numPr>
        <w:autoSpaceDE w:val="0"/>
        <w:autoSpaceDN w:val="0"/>
        <w:adjustRightInd w:val="0"/>
        <w:spacing w:after="180" w:line="360" w:lineRule="atLeast"/>
        <w:rPr>
          <w:rFonts w:ascii="Garamond" w:eastAsiaTheme="minorHAnsi" w:hAnsi="Garamond" w:cs="Times New Roman"/>
        </w:rPr>
      </w:pPr>
      <w:r w:rsidRPr="00887EAE">
        <w:rPr>
          <w:rFonts w:ascii="Garamond" w:eastAsiaTheme="minorHAnsi" w:hAnsi="Garamond" w:cs="Times New Roman"/>
        </w:rPr>
        <w:t xml:space="preserve">Texas Industry Profiles </w:t>
      </w:r>
    </w:p>
    <w:p w14:paraId="6FB47C71" w14:textId="77777777" w:rsidR="001D4E76" w:rsidRPr="00887EAE" w:rsidRDefault="001D4E76" w:rsidP="001D4E76">
      <w:pPr>
        <w:pStyle w:val="ListParagraph"/>
        <w:numPr>
          <w:ilvl w:val="0"/>
          <w:numId w:val="2"/>
        </w:numPr>
        <w:autoSpaceDE w:val="0"/>
        <w:autoSpaceDN w:val="0"/>
        <w:adjustRightInd w:val="0"/>
        <w:spacing w:after="180" w:line="360" w:lineRule="atLeast"/>
        <w:rPr>
          <w:rFonts w:ascii="Garamond" w:eastAsiaTheme="minorHAnsi" w:hAnsi="Garamond" w:cs="Times New Roman"/>
        </w:rPr>
      </w:pPr>
      <w:r w:rsidRPr="00887EAE">
        <w:rPr>
          <w:rFonts w:ascii="Garamond" w:eastAsiaTheme="minorHAnsi" w:hAnsi="Garamond" w:cs="Times New Roman"/>
        </w:rPr>
        <w:t xml:space="preserve">Wanted Analytics </w:t>
      </w:r>
    </w:p>
    <w:p w14:paraId="7A16FE66" w14:textId="77777777" w:rsidR="001D4E76" w:rsidRPr="00887EAE" w:rsidRDefault="001D4E76" w:rsidP="001D4E76">
      <w:pPr>
        <w:pStyle w:val="ListParagraph"/>
        <w:numPr>
          <w:ilvl w:val="0"/>
          <w:numId w:val="2"/>
        </w:numPr>
        <w:autoSpaceDE w:val="0"/>
        <w:autoSpaceDN w:val="0"/>
        <w:adjustRightInd w:val="0"/>
        <w:spacing w:after="180" w:line="360" w:lineRule="atLeast"/>
        <w:rPr>
          <w:rFonts w:ascii="Garamond" w:eastAsiaTheme="minorHAnsi" w:hAnsi="Garamond" w:cs="Times New Roman"/>
        </w:rPr>
      </w:pPr>
      <w:r w:rsidRPr="00887EAE">
        <w:rPr>
          <w:rFonts w:ascii="Garamond" w:eastAsiaTheme="minorHAnsi" w:hAnsi="Garamond" w:cs="Times New Roman"/>
        </w:rPr>
        <w:t xml:space="preserve">Tracer </w:t>
      </w:r>
    </w:p>
    <w:p w14:paraId="5F2A78ED" w14:textId="77777777" w:rsidR="003B2BE1" w:rsidRDefault="003B2BE1" w:rsidP="001D4E76">
      <w:pPr>
        <w:autoSpaceDE w:val="0"/>
        <w:autoSpaceDN w:val="0"/>
        <w:adjustRightInd w:val="0"/>
        <w:spacing w:after="180" w:line="360" w:lineRule="atLeast"/>
        <w:rPr>
          <w:rFonts w:ascii="Garamond" w:hAnsi="Garamond" w:cs="Times New Roman"/>
        </w:rPr>
      </w:pPr>
    </w:p>
    <w:p w14:paraId="7B6E0F42" w14:textId="77777777" w:rsidR="001D4E76" w:rsidRPr="00887EAE" w:rsidRDefault="001D4E76" w:rsidP="00C8031F">
      <w:pPr>
        <w:pStyle w:val="HGACbodytext"/>
      </w:pPr>
      <w:r w:rsidRPr="00887EAE">
        <w:t>Ten out of</w:t>
      </w:r>
      <w:ins w:id="3476" w:author="Brown, Thomas" w:date="2018-12-31T14:34:00Z">
        <w:r w:rsidR="00272385">
          <w:t xml:space="preserve"> forty-eight</w:t>
        </w:r>
      </w:ins>
      <w:r w:rsidRPr="00887EAE">
        <w:t xml:space="preserve"> </w:t>
      </w:r>
      <w:del w:id="3477" w:author="Brown, Thomas" w:date="2018-12-31T14:34:00Z">
        <w:r w:rsidRPr="00887EAE" w:rsidDel="00272385">
          <w:delText xml:space="preserve">thirty-three </w:delText>
        </w:r>
      </w:del>
      <w:r w:rsidRPr="00887EAE">
        <w:t>industries, as a result of the analysis, are directly related to the</w:t>
      </w:r>
      <w:r>
        <w:t xml:space="preserve"> governor’s clusters </w:t>
      </w:r>
      <w:r>
        <w:lastRenderedPageBreak/>
        <w:t>including:</w:t>
      </w:r>
    </w:p>
    <w:tbl>
      <w:tblPr>
        <w:tblW w:w="0" w:type="auto"/>
        <w:tblBorders>
          <w:top w:val="single" w:sz="4" w:space="0" w:color="B3D6E3" w:themeColor="accent6"/>
          <w:left w:val="single" w:sz="4" w:space="0" w:color="B3D6E3" w:themeColor="accent6"/>
          <w:bottom w:val="single" w:sz="4" w:space="0" w:color="B3D6E3" w:themeColor="accent6"/>
          <w:right w:val="single" w:sz="4" w:space="0" w:color="B3D6E3" w:themeColor="accent6"/>
          <w:insideH w:val="single" w:sz="4" w:space="0" w:color="B3D6E3" w:themeColor="accent6"/>
          <w:insideV w:val="single" w:sz="4" w:space="0" w:color="B3D6E3" w:themeColor="accent6"/>
        </w:tblBorders>
        <w:tblLook w:val="04A0" w:firstRow="1" w:lastRow="0" w:firstColumn="1" w:lastColumn="0" w:noHBand="0" w:noVBand="1"/>
      </w:tblPr>
      <w:tblGrid>
        <w:gridCol w:w="5033"/>
        <w:gridCol w:w="5037"/>
      </w:tblGrid>
      <w:tr w:rsidR="001D4E76" w:rsidRPr="00887EAE" w14:paraId="77086DD2" w14:textId="77777777">
        <w:tc>
          <w:tcPr>
            <w:tcW w:w="5147" w:type="dxa"/>
            <w:shd w:val="clear" w:color="auto" w:fill="B3D6E3" w:themeFill="accent6"/>
            <w:vAlign w:val="center"/>
          </w:tcPr>
          <w:p w14:paraId="484C5E26" w14:textId="77777777" w:rsidR="001D4E76" w:rsidRPr="00887EAE" w:rsidRDefault="001D4E76" w:rsidP="008E51F3">
            <w:pPr>
              <w:widowControl w:val="0"/>
              <w:autoSpaceDE w:val="0"/>
              <w:autoSpaceDN w:val="0"/>
              <w:adjustRightInd w:val="0"/>
              <w:spacing w:after="180" w:line="360" w:lineRule="atLeast"/>
              <w:jc w:val="center"/>
              <w:rPr>
                <w:rFonts w:ascii="Garamond" w:eastAsia="Arial Unicode MS" w:hAnsi="Garamond"/>
                <w:color w:val="000000" w:themeColor="text1"/>
              </w:rPr>
            </w:pPr>
            <w:r w:rsidRPr="00887EAE">
              <w:rPr>
                <w:rFonts w:ascii="Garamond" w:eastAsia="Arial Unicode MS" w:hAnsi="Garamond"/>
                <w:color w:val="000000" w:themeColor="text1"/>
              </w:rPr>
              <w:t>NAICS Code and Title</w:t>
            </w:r>
          </w:p>
        </w:tc>
        <w:tc>
          <w:tcPr>
            <w:tcW w:w="5149" w:type="dxa"/>
            <w:shd w:val="clear" w:color="auto" w:fill="B3D6E3" w:themeFill="accent6"/>
            <w:vAlign w:val="center"/>
          </w:tcPr>
          <w:p w14:paraId="34C4A55B" w14:textId="77777777" w:rsidR="001D4E76" w:rsidRPr="00887EAE" w:rsidRDefault="001D4E76" w:rsidP="008E51F3">
            <w:pPr>
              <w:widowControl w:val="0"/>
              <w:autoSpaceDE w:val="0"/>
              <w:autoSpaceDN w:val="0"/>
              <w:adjustRightInd w:val="0"/>
              <w:spacing w:after="180" w:line="360" w:lineRule="atLeast"/>
              <w:jc w:val="center"/>
              <w:rPr>
                <w:rFonts w:ascii="Garamond" w:eastAsia="Arial Unicode MS" w:hAnsi="Garamond"/>
                <w:color w:val="000000" w:themeColor="text1"/>
              </w:rPr>
            </w:pPr>
            <w:r w:rsidRPr="00887EAE">
              <w:rPr>
                <w:rFonts w:ascii="Garamond" w:eastAsia="Arial Unicode MS" w:hAnsi="Garamond"/>
                <w:color w:val="000000" w:themeColor="text1"/>
              </w:rPr>
              <w:t>Related Governor Clusters</w:t>
            </w:r>
          </w:p>
        </w:tc>
      </w:tr>
      <w:tr w:rsidR="001D4E76" w:rsidRPr="00887EAE" w14:paraId="187BA0C3" w14:textId="77777777">
        <w:tc>
          <w:tcPr>
            <w:tcW w:w="5147" w:type="dxa"/>
          </w:tcPr>
          <w:p w14:paraId="196A025C"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2111 Oil and Gas Extraction</w:t>
            </w:r>
          </w:p>
        </w:tc>
        <w:tc>
          <w:tcPr>
            <w:tcW w:w="5149" w:type="dxa"/>
          </w:tcPr>
          <w:p w14:paraId="12E93AA6"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Energy</w:t>
            </w:r>
          </w:p>
        </w:tc>
      </w:tr>
      <w:tr w:rsidR="001D4E76" w:rsidRPr="00887EAE" w14:paraId="10FABAED" w14:textId="77777777">
        <w:tc>
          <w:tcPr>
            <w:tcW w:w="5147" w:type="dxa"/>
            <w:shd w:val="clear" w:color="auto" w:fill="EFF6F9" w:themeFill="accent6" w:themeFillTint="33"/>
          </w:tcPr>
          <w:p w14:paraId="59D323FE"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2371 Utility System Construction</w:t>
            </w:r>
          </w:p>
        </w:tc>
        <w:tc>
          <w:tcPr>
            <w:tcW w:w="5149" w:type="dxa"/>
            <w:shd w:val="clear" w:color="auto" w:fill="EFF6F9" w:themeFill="accent6" w:themeFillTint="33"/>
          </w:tcPr>
          <w:p w14:paraId="1418A83C"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Energy</w:t>
            </w:r>
          </w:p>
        </w:tc>
      </w:tr>
      <w:tr w:rsidR="001D4E76" w:rsidRPr="00887EAE" w14:paraId="51126E81" w14:textId="77777777">
        <w:tc>
          <w:tcPr>
            <w:tcW w:w="5147" w:type="dxa"/>
          </w:tcPr>
          <w:p w14:paraId="7DE1C141"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3241 Petroleum &amp; Coal Products Manufacturing</w:t>
            </w:r>
          </w:p>
        </w:tc>
        <w:tc>
          <w:tcPr>
            <w:tcW w:w="5149" w:type="dxa"/>
          </w:tcPr>
          <w:p w14:paraId="58BFCC6E"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Petroleum Refining and Chemical Products</w:t>
            </w:r>
          </w:p>
        </w:tc>
      </w:tr>
      <w:tr w:rsidR="001D4E76" w:rsidRPr="00887EAE" w14:paraId="2B4AD3AF" w14:textId="77777777">
        <w:tc>
          <w:tcPr>
            <w:tcW w:w="5147" w:type="dxa"/>
            <w:shd w:val="clear" w:color="auto" w:fill="EFF6F9" w:themeFill="accent6" w:themeFillTint="33"/>
          </w:tcPr>
          <w:p w14:paraId="4B261CD6"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3251 Basic Chemical Manufacturing</w:t>
            </w:r>
          </w:p>
        </w:tc>
        <w:tc>
          <w:tcPr>
            <w:tcW w:w="5149" w:type="dxa"/>
            <w:shd w:val="clear" w:color="auto" w:fill="EFF6F9" w:themeFill="accent6" w:themeFillTint="33"/>
          </w:tcPr>
          <w:p w14:paraId="102D0CA5"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Advanced Technologies and Manufacturing, Biotechnology and Life Sciences, Petroleum Refining and Chemical Products</w:t>
            </w:r>
          </w:p>
        </w:tc>
      </w:tr>
      <w:tr w:rsidR="001D4E76" w:rsidRPr="00887EAE" w14:paraId="6706AE9E" w14:textId="77777777">
        <w:tc>
          <w:tcPr>
            <w:tcW w:w="5147" w:type="dxa"/>
          </w:tcPr>
          <w:p w14:paraId="70A7ADD3"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3331 Agriculture, Construction, and Mining Machinery Manufacturing</w:t>
            </w:r>
          </w:p>
        </w:tc>
        <w:tc>
          <w:tcPr>
            <w:tcW w:w="5149" w:type="dxa"/>
          </w:tcPr>
          <w:p w14:paraId="6BC45BE7"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Advanced Technologies and Manufacturing, Petroleum Refining and Chemical Products</w:t>
            </w:r>
          </w:p>
        </w:tc>
      </w:tr>
      <w:tr w:rsidR="001D4E76" w:rsidRPr="00887EAE" w14:paraId="65588326" w14:textId="77777777">
        <w:tc>
          <w:tcPr>
            <w:tcW w:w="5147" w:type="dxa"/>
            <w:shd w:val="clear" w:color="auto" w:fill="EFF6F9" w:themeFill="accent6" w:themeFillTint="33"/>
          </w:tcPr>
          <w:p w14:paraId="0665CD6D"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5413 Architectural &amp; Engineering Services</w:t>
            </w:r>
          </w:p>
        </w:tc>
        <w:tc>
          <w:tcPr>
            <w:tcW w:w="5149" w:type="dxa"/>
            <w:shd w:val="clear" w:color="auto" w:fill="EFF6F9" w:themeFill="accent6" w:themeFillTint="33"/>
          </w:tcPr>
          <w:p w14:paraId="0A8682E7"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Advanced Technologies and Manufacturing, Biotechnology and Life Sciences</w:t>
            </w:r>
          </w:p>
        </w:tc>
      </w:tr>
      <w:tr w:rsidR="001D4E76" w:rsidRPr="00887EAE" w14:paraId="33436645" w14:textId="77777777">
        <w:tc>
          <w:tcPr>
            <w:tcW w:w="5147" w:type="dxa"/>
          </w:tcPr>
          <w:p w14:paraId="0FAC4198"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5415 Computer Systems Design &amp; Related Services</w:t>
            </w:r>
          </w:p>
        </w:tc>
        <w:tc>
          <w:tcPr>
            <w:tcW w:w="5149" w:type="dxa"/>
          </w:tcPr>
          <w:p w14:paraId="5E5D1033"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Advanced Technologies and Manufacturing, Information and Computer Technology</w:t>
            </w:r>
          </w:p>
        </w:tc>
      </w:tr>
      <w:tr w:rsidR="001D4E76" w:rsidRPr="00887EAE" w14:paraId="0749241F" w14:textId="77777777">
        <w:tc>
          <w:tcPr>
            <w:tcW w:w="5147" w:type="dxa"/>
            <w:shd w:val="clear" w:color="auto" w:fill="EFF6F9" w:themeFill="accent6" w:themeFillTint="33"/>
          </w:tcPr>
          <w:p w14:paraId="3BB73491"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5416 Management, Scientific, and Technical Consulting Services</w:t>
            </w:r>
          </w:p>
        </w:tc>
        <w:tc>
          <w:tcPr>
            <w:tcW w:w="5149" w:type="dxa"/>
            <w:shd w:val="clear" w:color="auto" w:fill="EFF6F9" w:themeFill="accent6" w:themeFillTint="33"/>
          </w:tcPr>
          <w:p w14:paraId="7E686DCC"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Biotechnology and Life Sciences, Energy</w:t>
            </w:r>
          </w:p>
        </w:tc>
      </w:tr>
      <w:tr w:rsidR="001D4E76" w:rsidRPr="00887EAE" w14:paraId="4909EA96" w14:textId="77777777">
        <w:tc>
          <w:tcPr>
            <w:tcW w:w="5147" w:type="dxa"/>
          </w:tcPr>
          <w:p w14:paraId="1BFB7A3A"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5419 Other Professional &amp; Technical Services</w:t>
            </w:r>
          </w:p>
        </w:tc>
        <w:tc>
          <w:tcPr>
            <w:tcW w:w="5149" w:type="dxa"/>
          </w:tcPr>
          <w:p w14:paraId="198CC90E"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Biotechnology and Life Sciences</w:t>
            </w:r>
          </w:p>
        </w:tc>
      </w:tr>
      <w:tr w:rsidR="001D4E76" w:rsidRPr="00887EAE" w14:paraId="36577723" w14:textId="77777777">
        <w:tc>
          <w:tcPr>
            <w:tcW w:w="5147" w:type="dxa"/>
            <w:shd w:val="clear" w:color="auto" w:fill="EFF6F9" w:themeFill="accent6" w:themeFillTint="33"/>
          </w:tcPr>
          <w:p w14:paraId="1C7967CB"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6113 Colleges, Universities, and Professional Schools</w:t>
            </w:r>
          </w:p>
        </w:tc>
        <w:tc>
          <w:tcPr>
            <w:tcW w:w="5149" w:type="dxa"/>
            <w:shd w:val="clear" w:color="auto" w:fill="EFF6F9" w:themeFill="accent6" w:themeFillTint="33"/>
          </w:tcPr>
          <w:p w14:paraId="788F8E6A" w14:textId="77777777" w:rsidR="001D4E76" w:rsidRPr="00887EAE" w:rsidRDefault="001D4E76" w:rsidP="001D4E76">
            <w:pPr>
              <w:widowControl w:val="0"/>
              <w:autoSpaceDE w:val="0"/>
              <w:autoSpaceDN w:val="0"/>
              <w:adjustRightInd w:val="0"/>
              <w:spacing w:after="180" w:line="360" w:lineRule="atLeast"/>
              <w:rPr>
                <w:rFonts w:ascii="Garamond" w:eastAsia="Arial Unicode MS" w:hAnsi="Garamond"/>
                <w:color w:val="000000" w:themeColor="text1"/>
              </w:rPr>
            </w:pPr>
            <w:r w:rsidRPr="00887EAE">
              <w:rPr>
                <w:rFonts w:ascii="Garamond" w:eastAsia="Arial Unicode MS" w:hAnsi="Garamond"/>
                <w:color w:val="000000" w:themeColor="text1"/>
              </w:rPr>
              <w:t>Information and Computer Technology</w:t>
            </w:r>
          </w:p>
        </w:tc>
      </w:tr>
    </w:tbl>
    <w:p w14:paraId="548252A7" w14:textId="77777777" w:rsidR="00020CB6" w:rsidRDefault="00020CB6" w:rsidP="006E207C">
      <w:pPr>
        <w:pStyle w:val="HGACbodytext"/>
      </w:pPr>
    </w:p>
    <w:p w14:paraId="26A9C1D0" w14:textId="77777777" w:rsidR="00020CB6" w:rsidRDefault="00020CB6" w:rsidP="006E207C">
      <w:pPr>
        <w:pStyle w:val="HGACbodytext"/>
      </w:pPr>
    </w:p>
    <w:p w14:paraId="597D06AD" w14:textId="77777777" w:rsidR="001D4E76" w:rsidRDefault="001D4E76" w:rsidP="006E207C">
      <w:pPr>
        <w:pStyle w:val="HGACbodytext"/>
      </w:pPr>
    </w:p>
    <w:p w14:paraId="2C760AF1" w14:textId="77777777" w:rsidR="00DD4B2D" w:rsidRDefault="00DD4B2D" w:rsidP="006E207C">
      <w:pPr>
        <w:pStyle w:val="HGACbodytext"/>
      </w:pPr>
    </w:p>
    <w:p w14:paraId="478E8F33" w14:textId="77777777" w:rsidR="00DD4B2D" w:rsidRPr="00887EAE" w:rsidRDefault="00DD4B2D" w:rsidP="006E207C">
      <w:pPr>
        <w:pStyle w:val="HGACbodytext"/>
      </w:pPr>
    </w:p>
    <w:p w14:paraId="43187497" w14:textId="77777777" w:rsidR="001D4E76" w:rsidRDefault="0053507B" w:rsidP="006E207C">
      <w:pPr>
        <w:pStyle w:val="HGACbodytext"/>
      </w:pPr>
      <w:ins w:id="3478" w:author="Brown, Thomas" w:date="2018-12-31T14:39:00Z">
        <w:r>
          <w:lastRenderedPageBreak/>
          <w:t>Targeted Industries List:</w:t>
        </w:r>
      </w:ins>
    </w:p>
    <w:p w14:paraId="1C3D8F43" w14:textId="77777777" w:rsidR="001D4E76" w:rsidRDefault="001D4E76" w:rsidP="006E207C">
      <w:pPr>
        <w:pStyle w:val="HGACbodytext"/>
      </w:pPr>
    </w:p>
    <w:p w14:paraId="00ADBEFB" w14:textId="77777777" w:rsidR="001D4E76" w:rsidRDefault="001D4E76" w:rsidP="006E207C">
      <w:pPr>
        <w:pStyle w:val="HGACbodytext"/>
      </w:pPr>
    </w:p>
    <w:p w14:paraId="24845B28" w14:textId="77777777" w:rsidR="001D4E76" w:rsidRPr="00887EAE" w:rsidRDefault="0053507B" w:rsidP="006E207C">
      <w:pPr>
        <w:pStyle w:val="HGACbodytext"/>
      </w:pPr>
      <w:ins w:id="3479" w:author="Brown, Thomas" w:date="2018-12-31T14:38:00Z">
        <w:r>
          <w:rPr>
            <w:noProof/>
          </w:rPr>
          <w:drawing>
            <wp:inline distT="0" distB="0" distL="0" distR="0" wp14:anchorId="1F409663" wp14:editId="0BD626B0">
              <wp:extent cx="5772150" cy="3394001"/>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3817" cy="3406741"/>
                      </a:xfrm>
                      <a:prstGeom prst="rect">
                        <a:avLst/>
                      </a:prstGeom>
                    </pic:spPr>
                  </pic:pic>
                </a:graphicData>
              </a:graphic>
            </wp:inline>
          </w:drawing>
        </w:r>
        <w:r>
          <w:rPr>
            <w:noProof/>
          </w:rPr>
          <w:lastRenderedPageBreak/>
          <w:drawing>
            <wp:inline distT="0" distB="0" distL="0" distR="0" wp14:anchorId="714D61B7" wp14:editId="6BF18A1A">
              <wp:extent cx="5838631" cy="419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173" cy="4200003"/>
                      </a:xfrm>
                      <a:prstGeom prst="rect">
                        <a:avLst/>
                      </a:prstGeom>
                    </pic:spPr>
                  </pic:pic>
                </a:graphicData>
              </a:graphic>
            </wp:inline>
          </w:drawing>
        </w:r>
      </w:ins>
    </w:p>
    <w:p w14:paraId="04A9DB50" w14:textId="77777777" w:rsidR="00522F7F" w:rsidRPr="007468AB" w:rsidRDefault="00522F7F" w:rsidP="00522F7F">
      <w:pPr>
        <w:pStyle w:val="HGACgreysubhead2"/>
        <w:rPr>
          <w:ins w:id="3480" w:author="Brown, Thomas" w:date="2018-12-28T16:17:00Z"/>
        </w:rPr>
      </w:pPr>
      <w:ins w:id="3481" w:author="Brown, Thomas" w:date="2018-12-28T16:17:00Z">
        <w:r w:rsidRPr="00887EAE">
          <w:t xml:space="preserve">In-Demand </w:t>
        </w:r>
        <w:r w:rsidRPr="007468AB">
          <w:t>Occupations</w:t>
        </w:r>
      </w:ins>
    </w:p>
    <w:p w14:paraId="034F3983" w14:textId="77777777" w:rsidR="00522F7F" w:rsidDel="00522F7F" w:rsidRDefault="00522F7F" w:rsidP="00522F7F">
      <w:pPr>
        <w:pStyle w:val="HGACbodytext"/>
        <w:rPr>
          <w:del w:id="3482" w:author="Brown, Thomas" w:date="2018-12-28T16:20:00Z"/>
        </w:rPr>
      </w:pPr>
      <w:ins w:id="3483" w:author="Brown, Thomas" w:date="2018-12-28T16:17:00Z">
        <w:r w:rsidRPr="00887EAE">
          <w:t xml:space="preserve">We use the “Where the Jobs Are” list to identify those occupations that are growing. We don’t use wage or other kinds of criteria to refine the list; it consists entirely of those jobs in which we expect to see openings over the next 10 years. </w:t>
        </w:r>
      </w:ins>
      <w:ins w:id="3484" w:author="Brown, Thomas" w:date="2018-12-31T14:12:00Z">
        <w:r w:rsidR="001735E1">
          <w:t>Occupations on this list are those with projected annual average total job openings greater than or equal to 645 per year.</w:t>
        </w:r>
      </w:ins>
      <w:ins w:id="3485" w:author="Brown, Thomas" w:date="2018-12-28T16:17:00Z">
        <w:r w:rsidRPr="00887EAE">
          <w:t xml:space="preserve"> </w:t>
        </w:r>
      </w:ins>
    </w:p>
    <w:p w14:paraId="115DFD38" w14:textId="77777777" w:rsidR="008B79D9" w:rsidRPr="00AE53E3" w:rsidRDefault="00A4317D" w:rsidP="0053507B">
      <w:pPr>
        <w:pStyle w:val="HGACbodytext"/>
      </w:pPr>
      <w:r>
        <w:rPr>
          <w:noProof/>
        </w:rPr>
        <w:drawing>
          <wp:inline distT="0" distB="0" distL="0" distR="0" wp14:anchorId="064489E6" wp14:editId="7415D879">
            <wp:extent cx="6637728" cy="269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5081" cy="2706046"/>
                    </a:xfrm>
                    <a:prstGeom prst="rect">
                      <a:avLst/>
                    </a:prstGeom>
                  </pic:spPr>
                </pic:pic>
              </a:graphicData>
            </a:graphic>
          </wp:inline>
        </w:drawing>
      </w:r>
      <w:r>
        <w:rPr>
          <w:noProof/>
        </w:rPr>
        <w:drawing>
          <wp:inline distT="0" distB="0" distL="0" distR="0" wp14:anchorId="5B3A1EB7" wp14:editId="41222904">
            <wp:extent cx="6648263" cy="2826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1435" cy="2836236"/>
                    </a:xfrm>
                    <a:prstGeom prst="rect">
                      <a:avLst/>
                    </a:prstGeom>
                  </pic:spPr>
                </pic:pic>
              </a:graphicData>
            </a:graphic>
          </wp:inline>
        </w:drawing>
      </w:r>
      <w:r w:rsidR="0053507B">
        <w:rPr>
          <w:noProof/>
        </w:rPr>
        <w:drawing>
          <wp:inline distT="0" distB="0" distL="0" distR="0" wp14:anchorId="44E75F9A" wp14:editId="7B4B7C05">
            <wp:extent cx="6648450" cy="2666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8450" cy="2666365"/>
                    </a:xfrm>
                    <a:prstGeom prst="rect">
                      <a:avLst/>
                    </a:prstGeom>
                  </pic:spPr>
                </pic:pic>
              </a:graphicData>
            </a:graphic>
          </wp:inline>
        </w:drawing>
      </w:r>
      <w:r>
        <w:rPr>
          <w:noProof/>
        </w:rPr>
        <w:lastRenderedPageBreak/>
        <w:drawing>
          <wp:inline distT="0" distB="0" distL="0" distR="0" wp14:anchorId="3AF92153" wp14:editId="137BD6F1">
            <wp:extent cx="6657975" cy="27880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8398" cy="2792392"/>
                    </a:xfrm>
                    <a:prstGeom prst="rect">
                      <a:avLst/>
                    </a:prstGeom>
                  </pic:spPr>
                </pic:pic>
              </a:graphicData>
            </a:graphic>
          </wp:inline>
        </w:drawing>
      </w:r>
      <w:r w:rsidR="0053507B">
        <w:rPr>
          <w:noProof/>
        </w:rPr>
        <w:drawing>
          <wp:inline distT="0" distB="0" distL="0" distR="0" wp14:anchorId="4374A5FB" wp14:editId="6D1066D2">
            <wp:extent cx="6619875" cy="1362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9875" cy="1362075"/>
                    </a:xfrm>
                    <a:prstGeom prst="rect">
                      <a:avLst/>
                    </a:prstGeom>
                  </pic:spPr>
                </pic:pic>
              </a:graphicData>
            </a:graphic>
          </wp:inline>
        </w:drawing>
      </w:r>
      <w:r w:rsidR="0053507B" w:rsidRPr="0053507B">
        <w:rPr>
          <w:b/>
          <w:color w:val="0076A3" w:themeColor="text2"/>
          <w:rPrChange w:id="3486" w:author="Brown, Thomas" w:date="2018-12-31T14:43:00Z">
            <w:rPr/>
          </w:rPrChange>
        </w:rPr>
        <w:t>5</w:t>
      </w:r>
      <w:r w:rsidR="0053507B">
        <w:t xml:space="preserve">. </w:t>
      </w:r>
      <w:r w:rsidR="008B79D9" w:rsidRPr="0053507B">
        <w:rPr>
          <w:b/>
          <w:color w:val="E38D1A" w:themeColor="accent1"/>
          <w:rPrChange w:id="3487" w:author="Brown, Thomas" w:date="2018-12-31T14:43:00Z">
            <w:rPr/>
          </w:rPrChange>
        </w:rPr>
        <w:t>A list of the target occupations</w:t>
      </w:r>
    </w:p>
    <w:p w14:paraId="5DC80607" w14:textId="77777777" w:rsidR="008B79D9" w:rsidRDefault="008B79D9" w:rsidP="00D8430F">
      <w:pPr>
        <w:pStyle w:val="HGACgreysubhead2"/>
      </w:pPr>
      <w:r>
        <w:t>High-Skill, High-Growth Occupations</w:t>
      </w:r>
    </w:p>
    <w:p w14:paraId="5D9C27F9" w14:textId="51A133E8" w:rsidR="008B79D9" w:rsidRDefault="008B79D9" w:rsidP="006E207C">
      <w:pPr>
        <w:pStyle w:val="HGACbodytext"/>
        <w:rPr>
          <w:ins w:id="3488" w:author="Brown, Thomas" w:date="2019-03-13T12:46:00Z"/>
        </w:rPr>
      </w:pPr>
      <w:r>
        <w:t>The high-skill, high-growth list is made up of larger, high-skill, well-paying occupations critical to the Gulf Coast region’s economic future. They offer the best job opportunities to area residents now and will likely continue doing so over the next ten plus years. These occupations are found in many industries in the region, not just in those on the in-demand industries list.</w:t>
      </w:r>
      <w:ins w:id="3489" w:author="Brown, Thomas" w:date="2019-03-13T12:34:00Z">
        <w:r w:rsidR="00700BEB">
          <w:t xml:space="preserve"> Please </w:t>
        </w:r>
      </w:ins>
      <w:ins w:id="3490" w:author="Brown, Thomas" w:date="2019-03-13T12:44:00Z">
        <w:r w:rsidR="00700BEB">
          <w:t xml:space="preserve">note that the Board uses a modified list for the career exploration </w:t>
        </w:r>
      </w:ins>
      <w:ins w:id="3491" w:author="Brown, Thomas" w:date="2019-03-13T12:45:00Z">
        <w:r w:rsidR="00FB4BC8">
          <w:t>portion of its website (</w:t>
        </w:r>
        <w:r w:rsidR="00FB4BC8">
          <w:fldChar w:fldCharType="begin"/>
        </w:r>
        <w:r w:rsidR="00FB4BC8">
          <w:instrText xml:space="preserve"> HYPERLINK "</w:instrText>
        </w:r>
        <w:r w:rsidR="00FB4BC8" w:rsidRPr="00FB4BC8">
          <w:instrText>http://www.wrksolutions.com/for-individuals/career-exploration</w:instrText>
        </w:r>
        <w:r w:rsidR="00FB4BC8">
          <w:instrText xml:space="preserve">" </w:instrText>
        </w:r>
        <w:r w:rsidR="00FB4BC8">
          <w:fldChar w:fldCharType="separate"/>
        </w:r>
        <w:r w:rsidR="00FB4BC8" w:rsidRPr="00071E1B">
          <w:rPr>
            <w:rStyle w:val="Hyperlink"/>
          </w:rPr>
          <w:t>http://www.wrksolutions.com/for-individuals/career-exploration</w:t>
        </w:r>
        <w:r w:rsidR="00FB4BC8">
          <w:fldChar w:fldCharType="end"/>
        </w:r>
        <w:r w:rsidR="00FB4BC8">
          <w:t>).</w:t>
        </w:r>
      </w:ins>
      <w:ins w:id="3492" w:author="Brown, Thomas" w:date="2019-03-13T12:59:00Z">
        <w:r w:rsidR="00785611">
          <w:t xml:space="preserve"> In the modified </w:t>
        </w:r>
      </w:ins>
      <w:ins w:id="3493" w:author="Castrow, Michelle" w:date="2019-03-13T13:08:00Z">
        <w:r w:rsidR="0037674C">
          <w:t xml:space="preserve">career exploration </w:t>
        </w:r>
      </w:ins>
      <w:ins w:id="3494" w:author="Brown, Thomas" w:date="2019-03-13T12:59:00Z">
        <w:r w:rsidR="00785611">
          <w:t xml:space="preserve">version, the </w:t>
        </w:r>
      </w:ins>
      <w:ins w:id="3495" w:author="Brown, Thomas" w:date="2019-03-13T12:45:00Z">
        <w:r w:rsidR="00FB4BC8" w:rsidRPr="00FB4BC8">
          <w:t>following occupations have been consolidated into the XX-XXXX created occupation above each collection</w:t>
        </w:r>
      </w:ins>
      <w:ins w:id="3496" w:author="Brown, Thomas" w:date="2019-03-13T12:46:00Z">
        <w:r w:rsidR="00FB4BC8">
          <w:t>:</w:t>
        </w:r>
      </w:ins>
    </w:p>
    <w:p w14:paraId="0775D0C6" w14:textId="77777777" w:rsidR="00FB4BC8" w:rsidRDefault="00FB4BC8">
      <w:pPr>
        <w:pStyle w:val="HGACbodytext"/>
        <w:spacing w:after="0" w:line="240" w:lineRule="auto"/>
        <w:rPr>
          <w:ins w:id="3497" w:author="Brown, Thomas" w:date="2019-03-13T12:46:00Z"/>
        </w:rPr>
        <w:pPrChange w:id="3498" w:author="Castrow, Michelle" w:date="2019-03-13T13:07:00Z">
          <w:pPr>
            <w:pStyle w:val="HGACbodytext"/>
          </w:pPr>
        </w:pPrChange>
      </w:pPr>
      <w:ins w:id="3499" w:author="Brown, Thomas" w:date="2019-03-13T12:46:00Z">
        <w:r>
          <w:t>17-2XXX</w:t>
        </w:r>
        <w:r>
          <w:tab/>
          <w:t>Engineers, Aerospace, Electrical., Mechanical, Environmental</w:t>
        </w:r>
      </w:ins>
    </w:p>
    <w:p w14:paraId="4DD6F327" w14:textId="77777777" w:rsidR="00FB4BC8" w:rsidRDefault="00FB4BC8">
      <w:pPr>
        <w:pStyle w:val="HGACbodytext"/>
        <w:spacing w:after="0" w:line="240" w:lineRule="auto"/>
        <w:rPr>
          <w:ins w:id="3500" w:author="Brown, Thomas" w:date="2019-03-13T12:46:00Z"/>
        </w:rPr>
        <w:pPrChange w:id="3501" w:author="Castrow, Michelle" w:date="2019-03-13T13:07:00Z">
          <w:pPr>
            <w:pStyle w:val="HGACbodytext"/>
          </w:pPr>
        </w:pPrChange>
      </w:pPr>
      <w:ins w:id="3502" w:author="Brown, Thomas" w:date="2019-03-13T12:46:00Z">
        <w:r>
          <w:t>17-2011</w:t>
        </w:r>
        <w:r>
          <w:tab/>
          <w:t>Aerospace Engineers3</w:t>
        </w:r>
      </w:ins>
    </w:p>
    <w:p w14:paraId="4A3AF3FD" w14:textId="77777777" w:rsidR="00FB4BC8" w:rsidRDefault="00FB4BC8">
      <w:pPr>
        <w:pStyle w:val="HGACbodytext"/>
        <w:spacing w:after="0" w:line="240" w:lineRule="auto"/>
        <w:rPr>
          <w:ins w:id="3503" w:author="Brown, Thomas" w:date="2019-03-13T12:46:00Z"/>
        </w:rPr>
        <w:pPrChange w:id="3504" w:author="Castrow, Michelle" w:date="2019-03-13T13:07:00Z">
          <w:pPr>
            <w:pStyle w:val="HGACbodytext"/>
          </w:pPr>
        </w:pPrChange>
      </w:pPr>
      <w:ins w:id="3505" w:author="Brown, Thomas" w:date="2019-03-13T12:46:00Z">
        <w:r>
          <w:t>17-2071</w:t>
        </w:r>
        <w:r>
          <w:tab/>
          <w:t>Electrical Engineers</w:t>
        </w:r>
      </w:ins>
    </w:p>
    <w:p w14:paraId="52AEFC10" w14:textId="77777777" w:rsidR="00FB4BC8" w:rsidRDefault="00FB4BC8">
      <w:pPr>
        <w:pStyle w:val="HGACbodytext"/>
        <w:spacing w:after="0" w:line="240" w:lineRule="auto"/>
        <w:rPr>
          <w:ins w:id="3506" w:author="Brown, Thomas" w:date="2019-03-13T12:46:00Z"/>
        </w:rPr>
        <w:pPrChange w:id="3507" w:author="Castrow, Michelle" w:date="2019-03-13T13:07:00Z">
          <w:pPr>
            <w:pStyle w:val="HGACbodytext"/>
          </w:pPr>
        </w:pPrChange>
      </w:pPr>
      <w:ins w:id="3508" w:author="Brown, Thomas" w:date="2019-03-13T12:46:00Z">
        <w:r>
          <w:t>17-2072</w:t>
        </w:r>
        <w:r>
          <w:tab/>
          <w:t>Electronics Engineers, Except Computer2</w:t>
        </w:r>
      </w:ins>
    </w:p>
    <w:p w14:paraId="1E08D2C6" w14:textId="77777777" w:rsidR="00FB4BC8" w:rsidRDefault="00FB4BC8">
      <w:pPr>
        <w:pStyle w:val="HGACbodytext"/>
        <w:spacing w:after="0" w:line="240" w:lineRule="auto"/>
        <w:rPr>
          <w:ins w:id="3509" w:author="Brown, Thomas" w:date="2019-03-13T12:46:00Z"/>
        </w:rPr>
        <w:pPrChange w:id="3510" w:author="Castrow, Michelle" w:date="2019-03-13T13:07:00Z">
          <w:pPr>
            <w:pStyle w:val="HGACbodytext"/>
          </w:pPr>
        </w:pPrChange>
      </w:pPr>
      <w:ins w:id="3511" w:author="Brown, Thomas" w:date="2019-03-13T12:46:00Z">
        <w:r>
          <w:t>17-2081</w:t>
        </w:r>
        <w:r>
          <w:tab/>
          <w:t>Environmental Engineers3</w:t>
        </w:r>
      </w:ins>
    </w:p>
    <w:p w14:paraId="538AAB0E" w14:textId="77777777" w:rsidR="00FB4BC8" w:rsidRDefault="00FB4BC8">
      <w:pPr>
        <w:pStyle w:val="HGACbodytext"/>
        <w:spacing w:after="0" w:line="240" w:lineRule="auto"/>
        <w:rPr>
          <w:ins w:id="3512" w:author="Brown, Thomas" w:date="2019-03-13T12:46:00Z"/>
        </w:rPr>
        <w:pPrChange w:id="3513" w:author="Castrow, Michelle" w:date="2019-03-13T13:07:00Z">
          <w:pPr>
            <w:pStyle w:val="HGACbodytext"/>
          </w:pPr>
        </w:pPrChange>
      </w:pPr>
      <w:ins w:id="3514" w:author="Brown, Thomas" w:date="2019-03-13T12:46:00Z">
        <w:r>
          <w:t>17-2141</w:t>
        </w:r>
        <w:r>
          <w:tab/>
          <w:t>Mechanical Engineers</w:t>
        </w:r>
      </w:ins>
    </w:p>
    <w:p w14:paraId="09D1099D" w14:textId="77777777" w:rsidR="00FB4BC8" w:rsidRDefault="00FB4BC8">
      <w:pPr>
        <w:pStyle w:val="HGACbodytext"/>
        <w:spacing w:after="0" w:line="240" w:lineRule="auto"/>
        <w:rPr>
          <w:ins w:id="3515" w:author="Brown, Thomas" w:date="2019-03-13T12:46:00Z"/>
        </w:rPr>
        <w:pPrChange w:id="3516" w:author="Castrow, Michelle" w:date="2019-03-13T13:07:00Z">
          <w:pPr>
            <w:pStyle w:val="HGACbodytext"/>
          </w:pPr>
        </w:pPrChange>
      </w:pPr>
      <w:ins w:id="3517" w:author="Brown, Thomas" w:date="2019-03-13T12:46:00Z">
        <w:r>
          <w:tab/>
        </w:r>
      </w:ins>
    </w:p>
    <w:p w14:paraId="336A7120" w14:textId="77777777" w:rsidR="00FB4BC8" w:rsidRDefault="00FB4BC8">
      <w:pPr>
        <w:pStyle w:val="HGACbodytext"/>
        <w:spacing w:after="0" w:line="240" w:lineRule="auto"/>
        <w:rPr>
          <w:ins w:id="3518" w:author="Brown, Thomas" w:date="2019-03-13T12:46:00Z"/>
        </w:rPr>
        <w:pPrChange w:id="3519" w:author="Castrow, Michelle" w:date="2019-03-13T13:07:00Z">
          <w:pPr>
            <w:pStyle w:val="HGACbodytext"/>
          </w:pPr>
        </w:pPrChange>
      </w:pPr>
      <w:ins w:id="3520" w:author="Brown, Thomas" w:date="2019-03-13T12:46:00Z">
        <w:r>
          <w:t>25-20XX</w:t>
        </w:r>
        <w:r>
          <w:tab/>
          <w:t>Kinder., Elem., Middle, Secondary Teachers, Ex. Special Ed.5</w:t>
        </w:r>
      </w:ins>
    </w:p>
    <w:p w14:paraId="1582AF18" w14:textId="77777777" w:rsidR="00FB4BC8" w:rsidRDefault="00FB4BC8">
      <w:pPr>
        <w:pStyle w:val="HGACbodytext"/>
        <w:spacing w:after="0" w:line="240" w:lineRule="auto"/>
        <w:rPr>
          <w:ins w:id="3521" w:author="Brown, Thomas" w:date="2019-03-13T12:46:00Z"/>
        </w:rPr>
        <w:pPrChange w:id="3522" w:author="Castrow, Michelle" w:date="2019-03-13T13:07:00Z">
          <w:pPr>
            <w:pStyle w:val="HGACbodytext"/>
          </w:pPr>
        </w:pPrChange>
      </w:pPr>
      <w:ins w:id="3523" w:author="Brown, Thomas" w:date="2019-03-13T12:46:00Z">
        <w:r>
          <w:lastRenderedPageBreak/>
          <w:t>25-2012</w:t>
        </w:r>
        <w:r>
          <w:tab/>
          <w:t>Kindergarten Teachers, Ex. Special Ed.5</w:t>
        </w:r>
      </w:ins>
    </w:p>
    <w:p w14:paraId="5183F6B9" w14:textId="77777777" w:rsidR="00FB4BC8" w:rsidRDefault="00FB4BC8">
      <w:pPr>
        <w:pStyle w:val="HGACbodytext"/>
        <w:spacing w:after="0" w:line="240" w:lineRule="auto"/>
        <w:rPr>
          <w:ins w:id="3524" w:author="Brown, Thomas" w:date="2019-03-13T12:46:00Z"/>
        </w:rPr>
        <w:pPrChange w:id="3525" w:author="Castrow, Michelle" w:date="2019-03-13T13:07:00Z">
          <w:pPr>
            <w:pStyle w:val="HGACbodytext"/>
          </w:pPr>
        </w:pPrChange>
      </w:pPr>
      <w:ins w:id="3526" w:author="Brown, Thomas" w:date="2019-03-13T12:46:00Z">
        <w:r>
          <w:t>25-2021</w:t>
        </w:r>
        <w:r>
          <w:tab/>
          <w:t>Elementary School Teachers, Ex. Special Ed.5</w:t>
        </w:r>
      </w:ins>
    </w:p>
    <w:p w14:paraId="4E9CEA3A" w14:textId="77777777" w:rsidR="00FB4BC8" w:rsidRDefault="00FB4BC8">
      <w:pPr>
        <w:pStyle w:val="HGACbodytext"/>
        <w:spacing w:after="0" w:line="240" w:lineRule="auto"/>
        <w:rPr>
          <w:ins w:id="3527" w:author="Brown, Thomas" w:date="2019-03-13T12:46:00Z"/>
        </w:rPr>
        <w:pPrChange w:id="3528" w:author="Castrow, Michelle" w:date="2019-03-13T13:07:00Z">
          <w:pPr>
            <w:pStyle w:val="HGACbodytext"/>
          </w:pPr>
        </w:pPrChange>
      </w:pPr>
      <w:ins w:id="3529" w:author="Brown, Thomas" w:date="2019-03-13T12:46:00Z">
        <w:r>
          <w:t>25-2022</w:t>
        </w:r>
        <w:r>
          <w:tab/>
          <w:t>Middle School Teachers, Ex. Special Ed. &amp; CTE</w:t>
        </w:r>
      </w:ins>
    </w:p>
    <w:p w14:paraId="74D296CC" w14:textId="77777777" w:rsidR="00FB4BC8" w:rsidRDefault="00FB4BC8">
      <w:pPr>
        <w:pStyle w:val="HGACbodytext"/>
        <w:spacing w:after="0" w:line="240" w:lineRule="auto"/>
        <w:rPr>
          <w:ins w:id="3530" w:author="Brown, Thomas" w:date="2019-03-13T12:46:00Z"/>
        </w:rPr>
        <w:pPrChange w:id="3531" w:author="Castrow, Michelle" w:date="2019-03-13T13:07:00Z">
          <w:pPr>
            <w:pStyle w:val="HGACbodytext"/>
          </w:pPr>
        </w:pPrChange>
      </w:pPr>
      <w:ins w:id="3532" w:author="Brown, Thomas" w:date="2019-03-13T12:46:00Z">
        <w:r>
          <w:t>25-2031</w:t>
        </w:r>
        <w:r>
          <w:tab/>
          <w:t>Secondary School Teachers, Ex. Special Ed. &amp; CTE5</w:t>
        </w:r>
      </w:ins>
    </w:p>
    <w:p w14:paraId="4DF0073F" w14:textId="77777777" w:rsidR="00FB4BC8" w:rsidRDefault="00FB4BC8">
      <w:pPr>
        <w:pStyle w:val="HGACbodytext"/>
        <w:spacing w:after="0" w:line="240" w:lineRule="auto"/>
        <w:rPr>
          <w:ins w:id="3533" w:author="Brown, Thomas" w:date="2019-03-13T12:46:00Z"/>
        </w:rPr>
        <w:pPrChange w:id="3534" w:author="Castrow, Michelle" w:date="2019-03-13T13:07:00Z">
          <w:pPr>
            <w:pStyle w:val="HGACbodytext"/>
          </w:pPr>
        </w:pPrChange>
      </w:pPr>
      <w:ins w:id="3535" w:author="Brown, Thomas" w:date="2019-03-13T12:46:00Z">
        <w:r>
          <w:tab/>
        </w:r>
      </w:ins>
    </w:p>
    <w:p w14:paraId="0C52CE89" w14:textId="77777777" w:rsidR="00FB4BC8" w:rsidRDefault="00FB4BC8">
      <w:pPr>
        <w:pStyle w:val="HGACbodytext"/>
        <w:spacing w:after="0" w:line="240" w:lineRule="auto"/>
        <w:rPr>
          <w:ins w:id="3536" w:author="Brown, Thomas" w:date="2019-03-13T12:46:00Z"/>
        </w:rPr>
        <w:pPrChange w:id="3537" w:author="Castrow, Michelle" w:date="2019-03-13T13:07:00Z">
          <w:pPr>
            <w:pStyle w:val="HGACbodytext"/>
          </w:pPr>
        </w:pPrChange>
      </w:pPr>
      <w:ins w:id="3538" w:author="Brown, Thomas" w:date="2019-03-13T12:46:00Z">
        <w:r>
          <w:t>25-205X</w:t>
        </w:r>
        <w:r>
          <w:tab/>
          <w:t>Special Ed. Teachers, Preschool thru Secondary2,5</w:t>
        </w:r>
      </w:ins>
    </w:p>
    <w:p w14:paraId="5FCA1EA8" w14:textId="77777777" w:rsidR="00FB4BC8" w:rsidRDefault="00FB4BC8">
      <w:pPr>
        <w:pStyle w:val="HGACbodytext"/>
        <w:spacing w:after="0" w:line="240" w:lineRule="auto"/>
        <w:rPr>
          <w:ins w:id="3539" w:author="Brown, Thomas" w:date="2019-03-13T12:46:00Z"/>
        </w:rPr>
        <w:pPrChange w:id="3540" w:author="Castrow, Michelle" w:date="2019-03-13T13:07:00Z">
          <w:pPr>
            <w:pStyle w:val="HGACbodytext"/>
          </w:pPr>
        </w:pPrChange>
      </w:pPr>
      <w:ins w:id="3541" w:author="Brown, Thomas" w:date="2019-03-13T12:46:00Z">
        <w:r>
          <w:t>25-2051</w:t>
        </w:r>
        <w:r>
          <w:tab/>
          <w:t>Special Education Teachers, Preschool2,5</w:t>
        </w:r>
      </w:ins>
    </w:p>
    <w:p w14:paraId="6806F868" w14:textId="77777777" w:rsidR="00FB4BC8" w:rsidRDefault="00FB4BC8">
      <w:pPr>
        <w:pStyle w:val="HGACbodytext"/>
        <w:spacing w:after="0" w:line="240" w:lineRule="auto"/>
        <w:rPr>
          <w:ins w:id="3542" w:author="Brown, Thomas" w:date="2019-03-13T12:46:00Z"/>
        </w:rPr>
        <w:pPrChange w:id="3543" w:author="Castrow, Michelle" w:date="2019-03-13T13:07:00Z">
          <w:pPr>
            <w:pStyle w:val="HGACbodytext"/>
          </w:pPr>
        </w:pPrChange>
      </w:pPr>
      <w:ins w:id="3544" w:author="Brown, Thomas" w:date="2019-03-13T12:46:00Z">
        <w:r>
          <w:t>25-2052</w:t>
        </w:r>
        <w:r>
          <w:tab/>
          <w:t>Special Education Teachers, Kindergarten &amp; Elementary School5</w:t>
        </w:r>
      </w:ins>
    </w:p>
    <w:p w14:paraId="6E74A4C4" w14:textId="77777777" w:rsidR="00FB4BC8" w:rsidRDefault="00FB4BC8">
      <w:pPr>
        <w:pStyle w:val="HGACbodytext"/>
        <w:spacing w:after="0" w:line="240" w:lineRule="auto"/>
        <w:rPr>
          <w:ins w:id="3545" w:author="Brown, Thomas" w:date="2019-03-13T12:46:00Z"/>
        </w:rPr>
        <w:pPrChange w:id="3546" w:author="Castrow, Michelle" w:date="2019-03-13T13:07:00Z">
          <w:pPr>
            <w:pStyle w:val="HGACbodytext"/>
          </w:pPr>
        </w:pPrChange>
      </w:pPr>
      <w:ins w:id="3547" w:author="Brown, Thomas" w:date="2019-03-13T12:46:00Z">
        <w:r>
          <w:t>25-2053</w:t>
        </w:r>
        <w:r>
          <w:tab/>
          <w:t>Special Education Teachers, Middle School2,5</w:t>
        </w:r>
      </w:ins>
    </w:p>
    <w:p w14:paraId="0BE1DE21" w14:textId="77777777" w:rsidR="00FB4BC8" w:rsidRDefault="00FB4BC8">
      <w:pPr>
        <w:pStyle w:val="HGACbodytext"/>
        <w:spacing w:after="0" w:line="240" w:lineRule="auto"/>
        <w:rPr>
          <w:ins w:id="3548" w:author="Brown, Thomas" w:date="2019-03-13T12:46:00Z"/>
        </w:rPr>
        <w:pPrChange w:id="3549" w:author="Castrow, Michelle" w:date="2019-03-13T13:07:00Z">
          <w:pPr>
            <w:pStyle w:val="HGACbodytext"/>
          </w:pPr>
        </w:pPrChange>
      </w:pPr>
      <w:ins w:id="3550" w:author="Brown, Thomas" w:date="2019-03-13T12:46:00Z">
        <w:r>
          <w:t>25-2054</w:t>
        </w:r>
        <w:r>
          <w:tab/>
          <w:t>Special Education Teachers, Secondary School5</w:t>
        </w:r>
      </w:ins>
    </w:p>
    <w:p w14:paraId="73135341" w14:textId="77777777" w:rsidR="00FB4BC8" w:rsidRDefault="00FB4BC8">
      <w:pPr>
        <w:pStyle w:val="HGACbodytext"/>
        <w:spacing w:after="0" w:line="240" w:lineRule="auto"/>
        <w:rPr>
          <w:ins w:id="3551" w:author="Brown, Thomas" w:date="2019-03-13T12:46:00Z"/>
        </w:rPr>
        <w:pPrChange w:id="3552" w:author="Castrow, Michelle" w:date="2019-03-13T13:07:00Z">
          <w:pPr>
            <w:pStyle w:val="HGACbodytext"/>
          </w:pPr>
        </w:pPrChange>
      </w:pPr>
      <w:ins w:id="3553" w:author="Brown, Thomas" w:date="2019-03-13T12:46:00Z">
        <w:r>
          <w:tab/>
        </w:r>
      </w:ins>
    </w:p>
    <w:p w14:paraId="476DD874" w14:textId="77777777" w:rsidR="00FB4BC8" w:rsidRDefault="00FB4BC8">
      <w:pPr>
        <w:pStyle w:val="HGACbodytext"/>
        <w:spacing w:after="0" w:line="240" w:lineRule="auto"/>
        <w:rPr>
          <w:ins w:id="3554" w:author="Brown, Thomas" w:date="2019-03-13T12:46:00Z"/>
        </w:rPr>
        <w:pPrChange w:id="3555" w:author="Castrow, Michelle" w:date="2019-03-13T13:07:00Z">
          <w:pPr>
            <w:pStyle w:val="HGACbodytext"/>
          </w:pPr>
        </w:pPrChange>
      </w:pPr>
      <w:ins w:id="3556" w:author="Brown, Thomas" w:date="2019-03-13T12:46:00Z">
        <w:r>
          <w:t>29-10XX</w:t>
        </w:r>
        <w:r>
          <w:tab/>
          <w:t>Physicians incl. Dentists2,3</w:t>
        </w:r>
      </w:ins>
    </w:p>
    <w:p w14:paraId="5C15AD16" w14:textId="77777777" w:rsidR="00FB4BC8" w:rsidRDefault="00FB4BC8">
      <w:pPr>
        <w:pStyle w:val="HGACbodytext"/>
        <w:spacing w:after="0" w:line="240" w:lineRule="auto"/>
        <w:rPr>
          <w:ins w:id="3557" w:author="Brown, Thomas" w:date="2019-03-13T12:46:00Z"/>
        </w:rPr>
        <w:pPrChange w:id="3558" w:author="Castrow, Michelle" w:date="2019-03-13T13:07:00Z">
          <w:pPr>
            <w:pStyle w:val="HGACbodytext"/>
          </w:pPr>
        </w:pPrChange>
      </w:pPr>
      <w:ins w:id="3559" w:author="Brown, Thomas" w:date="2019-03-13T12:46:00Z">
        <w:r>
          <w:t>29-1061</w:t>
        </w:r>
        <w:r>
          <w:tab/>
          <w:t>Anesthesiologists</w:t>
        </w:r>
      </w:ins>
    </w:p>
    <w:p w14:paraId="469E01C1" w14:textId="77777777" w:rsidR="00FB4BC8" w:rsidRDefault="00FB4BC8">
      <w:pPr>
        <w:pStyle w:val="HGACbodytext"/>
        <w:spacing w:after="0" w:line="240" w:lineRule="auto"/>
        <w:rPr>
          <w:ins w:id="3560" w:author="Brown, Thomas" w:date="2019-03-13T12:46:00Z"/>
        </w:rPr>
        <w:pPrChange w:id="3561" w:author="Castrow, Michelle" w:date="2019-03-13T13:07:00Z">
          <w:pPr>
            <w:pStyle w:val="HGACbodytext"/>
          </w:pPr>
        </w:pPrChange>
      </w:pPr>
      <w:ins w:id="3562" w:author="Brown, Thomas" w:date="2019-03-13T12:46:00Z">
        <w:r>
          <w:t>29-1011</w:t>
        </w:r>
        <w:r>
          <w:tab/>
          <w:t>Chiropractors3</w:t>
        </w:r>
      </w:ins>
    </w:p>
    <w:p w14:paraId="36B61E02" w14:textId="77777777" w:rsidR="00FB4BC8" w:rsidRDefault="00FB4BC8">
      <w:pPr>
        <w:pStyle w:val="HGACbodytext"/>
        <w:spacing w:after="0" w:line="240" w:lineRule="auto"/>
        <w:rPr>
          <w:ins w:id="3563" w:author="Brown, Thomas" w:date="2019-03-13T12:46:00Z"/>
        </w:rPr>
        <w:pPrChange w:id="3564" w:author="Castrow, Michelle" w:date="2019-03-13T13:07:00Z">
          <w:pPr>
            <w:pStyle w:val="HGACbodytext"/>
          </w:pPr>
        </w:pPrChange>
      </w:pPr>
      <w:ins w:id="3565" w:author="Brown, Thomas" w:date="2019-03-13T12:46:00Z">
        <w:r>
          <w:t>29-1021</w:t>
        </w:r>
        <w:r>
          <w:tab/>
          <w:t>Dentists, General</w:t>
        </w:r>
      </w:ins>
    </w:p>
    <w:p w14:paraId="03AA04DA" w14:textId="77777777" w:rsidR="00FB4BC8" w:rsidRDefault="00FB4BC8">
      <w:pPr>
        <w:pStyle w:val="HGACbodytext"/>
        <w:spacing w:after="0" w:line="240" w:lineRule="auto"/>
        <w:rPr>
          <w:ins w:id="3566" w:author="Brown, Thomas" w:date="2019-03-13T12:46:00Z"/>
        </w:rPr>
        <w:pPrChange w:id="3567" w:author="Castrow, Michelle" w:date="2019-03-13T13:07:00Z">
          <w:pPr>
            <w:pStyle w:val="HGACbodytext"/>
          </w:pPr>
        </w:pPrChange>
      </w:pPr>
      <w:ins w:id="3568" w:author="Brown, Thomas" w:date="2019-03-13T12:46:00Z">
        <w:r>
          <w:t>29-1062</w:t>
        </w:r>
        <w:r>
          <w:tab/>
          <w:t>Family &amp; General Practitioners</w:t>
        </w:r>
      </w:ins>
    </w:p>
    <w:p w14:paraId="2C88D5AB" w14:textId="77777777" w:rsidR="00FB4BC8" w:rsidRDefault="00FB4BC8">
      <w:pPr>
        <w:pStyle w:val="HGACbodytext"/>
        <w:spacing w:after="0" w:line="240" w:lineRule="auto"/>
        <w:rPr>
          <w:ins w:id="3569" w:author="Brown, Thomas" w:date="2019-03-13T12:46:00Z"/>
        </w:rPr>
        <w:pPrChange w:id="3570" w:author="Castrow, Michelle" w:date="2019-03-13T13:07:00Z">
          <w:pPr>
            <w:pStyle w:val="HGACbodytext"/>
          </w:pPr>
        </w:pPrChange>
      </w:pPr>
      <w:ins w:id="3571" w:author="Brown, Thomas" w:date="2019-03-13T12:46:00Z">
        <w:r>
          <w:t>29-1063</w:t>
        </w:r>
        <w:r>
          <w:tab/>
          <w:t>Internists, General2</w:t>
        </w:r>
      </w:ins>
    </w:p>
    <w:p w14:paraId="1879DCFC" w14:textId="77777777" w:rsidR="00FB4BC8" w:rsidRDefault="00FB4BC8">
      <w:pPr>
        <w:pStyle w:val="HGACbodytext"/>
        <w:spacing w:after="0" w:line="240" w:lineRule="auto"/>
        <w:rPr>
          <w:ins w:id="3572" w:author="Brown, Thomas" w:date="2019-03-13T12:46:00Z"/>
        </w:rPr>
        <w:pPrChange w:id="3573" w:author="Castrow, Michelle" w:date="2019-03-13T13:07:00Z">
          <w:pPr>
            <w:pStyle w:val="HGACbodytext"/>
          </w:pPr>
        </w:pPrChange>
      </w:pPr>
      <w:ins w:id="3574" w:author="Brown, Thomas" w:date="2019-03-13T12:46:00Z">
        <w:r>
          <w:t>29-1064</w:t>
        </w:r>
        <w:r>
          <w:tab/>
          <w:t>Obstetricians &amp; Gynecologists3</w:t>
        </w:r>
      </w:ins>
    </w:p>
    <w:p w14:paraId="161F7D8D" w14:textId="77777777" w:rsidR="00FB4BC8" w:rsidRDefault="00FB4BC8">
      <w:pPr>
        <w:pStyle w:val="HGACbodytext"/>
        <w:spacing w:after="0" w:line="240" w:lineRule="auto"/>
        <w:rPr>
          <w:ins w:id="3575" w:author="Brown, Thomas" w:date="2019-03-13T12:46:00Z"/>
        </w:rPr>
        <w:pPrChange w:id="3576" w:author="Castrow, Michelle" w:date="2019-03-13T13:07:00Z">
          <w:pPr>
            <w:pStyle w:val="HGACbodytext"/>
          </w:pPr>
        </w:pPrChange>
      </w:pPr>
      <w:ins w:id="3577" w:author="Brown, Thomas" w:date="2019-03-13T12:46:00Z">
        <w:r>
          <w:t>29-1041</w:t>
        </w:r>
        <w:r>
          <w:tab/>
          <w:t>Optometrists3</w:t>
        </w:r>
      </w:ins>
    </w:p>
    <w:p w14:paraId="51204112" w14:textId="77777777" w:rsidR="00FB4BC8" w:rsidRDefault="00FB4BC8">
      <w:pPr>
        <w:pStyle w:val="HGACbodytext"/>
        <w:spacing w:after="0" w:line="240" w:lineRule="auto"/>
        <w:rPr>
          <w:ins w:id="3578" w:author="Brown, Thomas" w:date="2019-03-13T12:46:00Z"/>
        </w:rPr>
        <w:pPrChange w:id="3579" w:author="Castrow, Michelle" w:date="2019-03-13T13:07:00Z">
          <w:pPr>
            <w:pStyle w:val="HGACbodytext"/>
          </w:pPr>
        </w:pPrChange>
      </w:pPr>
      <w:ins w:id="3580" w:author="Brown, Thomas" w:date="2019-03-13T12:46:00Z">
        <w:r>
          <w:t>29-1065</w:t>
        </w:r>
        <w:r>
          <w:tab/>
          <w:t>Pediatricians, General2</w:t>
        </w:r>
      </w:ins>
    </w:p>
    <w:p w14:paraId="5D6D27E1" w14:textId="77777777" w:rsidR="00FB4BC8" w:rsidRDefault="00FB4BC8">
      <w:pPr>
        <w:pStyle w:val="HGACbodytext"/>
        <w:spacing w:after="0" w:line="240" w:lineRule="auto"/>
        <w:rPr>
          <w:ins w:id="3581" w:author="Brown, Thomas" w:date="2019-03-13T12:46:00Z"/>
        </w:rPr>
        <w:pPrChange w:id="3582" w:author="Castrow, Michelle" w:date="2019-03-13T13:07:00Z">
          <w:pPr>
            <w:pStyle w:val="HGACbodytext"/>
          </w:pPr>
        </w:pPrChange>
      </w:pPr>
      <w:ins w:id="3583" w:author="Brown, Thomas" w:date="2019-03-13T12:46:00Z">
        <w:r>
          <w:t>29-1081</w:t>
        </w:r>
        <w:r>
          <w:tab/>
          <w:t>Podiatrists3</w:t>
        </w:r>
      </w:ins>
    </w:p>
    <w:p w14:paraId="3F9FC27F" w14:textId="77777777" w:rsidR="00FB4BC8" w:rsidRDefault="00FB4BC8">
      <w:pPr>
        <w:pStyle w:val="HGACbodytext"/>
        <w:spacing w:after="0" w:line="240" w:lineRule="auto"/>
        <w:rPr>
          <w:ins w:id="3584" w:author="Brown, Thomas" w:date="2019-03-13T12:46:00Z"/>
        </w:rPr>
        <w:pPrChange w:id="3585" w:author="Castrow, Michelle" w:date="2019-03-13T13:07:00Z">
          <w:pPr>
            <w:pStyle w:val="HGACbodytext"/>
          </w:pPr>
        </w:pPrChange>
      </w:pPr>
      <w:ins w:id="3586" w:author="Brown, Thomas" w:date="2019-03-13T12:46:00Z">
        <w:r>
          <w:t>29-1066</w:t>
        </w:r>
        <w:r>
          <w:tab/>
          <w:t>Psychiatrists2</w:t>
        </w:r>
      </w:ins>
    </w:p>
    <w:p w14:paraId="6EF56138" w14:textId="77777777" w:rsidR="00FB4BC8" w:rsidRDefault="00FB4BC8">
      <w:pPr>
        <w:pStyle w:val="HGACbodytext"/>
        <w:spacing w:after="0" w:line="240" w:lineRule="auto"/>
        <w:rPr>
          <w:ins w:id="3587" w:author="Brown, Thomas" w:date="2019-03-13T12:46:00Z"/>
        </w:rPr>
        <w:pPrChange w:id="3588" w:author="Castrow, Michelle" w:date="2019-03-13T13:07:00Z">
          <w:pPr>
            <w:pStyle w:val="HGACbodytext"/>
          </w:pPr>
        </w:pPrChange>
      </w:pPr>
      <w:ins w:id="3589" w:author="Brown, Thomas" w:date="2019-03-13T12:46:00Z">
        <w:r>
          <w:t>29-1067</w:t>
        </w:r>
        <w:r>
          <w:tab/>
          <w:t>Surgeons2</w:t>
        </w:r>
      </w:ins>
    </w:p>
    <w:p w14:paraId="569F8E70" w14:textId="77777777" w:rsidR="00FB4BC8" w:rsidRDefault="00FB4BC8">
      <w:pPr>
        <w:pStyle w:val="HGACbodytext"/>
        <w:spacing w:after="0" w:line="240" w:lineRule="auto"/>
        <w:rPr>
          <w:ins w:id="3590" w:author="Brown, Thomas" w:date="2019-03-13T12:46:00Z"/>
        </w:rPr>
        <w:pPrChange w:id="3591" w:author="Castrow, Michelle" w:date="2019-03-13T13:07:00Z">
          <w:pPr>
            <w:pStyle w:val="HGACbodytext"/>
          </w:pPr>
        </w:pPrChange>
      </w:pPr>
      <w:ins w:id="3592" w:author="Brown, Thomas" w:date="2019-03-13T12:46:00Z">
        <w:r>
          <w:tab/>
        </w:r>
      </w:ins>
    </w:p>
    <w:p w14:paraId="42284A82" w14:textId="77777777" w:rsidR="00FB4BC8" w:rsidRDefault="00FB4BC8">
      <w:pPr>
        <w:pStyle w:val="HGACbodytext"/>
        <w:spacing w:after="0" w:line="240" w:lineRule="auto"/>
        <w:rPr>
          <w:ins w:id="3593" w:author="Brown, Thomas" w:date="2019-03-13T12:46:00Z"/>
        </w:rPr>
        <w:pPrChange w:id="3594" w:author="Castrow, Michelle" w:date="2019-03-13T13:07:00Z">
          <w:pPr>
            <w:pStyle w:val="HGACbodytext"/>
          </w:pPr>
        </w:pPrChange>
      </w:pPr>
      <w:ins w:id="3595" w:author="Brown, Thomas" w:date="2019-03-13T12:46:00Z">
        <w:r>
          <w:t>17-2XXX</w:t>
        </w:r>
        <w:r>
          <w:tab/>
          <w:t>Engineers, Chem., Industrial, Materials, Marine, Mining, Petroleum2,3</w:t>
        </w:r>
      </w:ins>
    </w:p>
    <w:p w14:paraId="1EBF45AE" w14:textId="77777777" w:rsidR="00FB4BC8" w:rsidRDefault="00FB4BC8">
      <w:pPr>
        <w:pStyle w:val="HGACbodytext"/>
        <w:spacing w:after="0" w:line="240" w:lineRule="auto"/>
        <w:rPr>
          <w:ins w:id="3596" w:author="Brown, Thomas" w:date="2019-03-13T12:46:00Z"/>
        </w:rPr>
        <w:pPrChange w:id="3597" w:author="Castrow, Michelle" w:date="2019-03-13T13:07:00Z">
          <w:pPr>
            <w:pStyle w:val="HGACbodytext"/>
          </w:pPr>
        </w:pPrChange>
      </w:pPr>
      <w:ins w:id="3598" w:author="Brown, Thomas" w:date="2019-03-13T12:46:00Z">
        <w:r>
          <w:t>17-2041</w:t>
        </w:r>
        <w:r>
          <w:tab/>
          <w:t>Chemical Engineers</w:t>
        </w:r>
      </w:ins>
    </w:p>
    <w:p w14:paraId="2AE0DFA1" w14:textId="77777777" w:rsidR="00FB4BC8" w:rsidRDefault="00FB4BC8">
      <w:pPr>
        <w:pStyle w:val="HGACbodytext"/>
        <w:spacing w:after="0" w:line="240" w:lineRule="auto"/>
        <w:rPr>
          <w:ins w:id="3599" w:author="Brown, Thomas" w:date="2019-03-13T12:46:00Z"/>
        </w:rPr>
        <w:pPrChange w:id="3600" w:author="Castrow, Michelle" w:date="2019-03-13T13:07:00Z">
          <w:pPr>
            <w:pStyle w:val="HGACbodytext"/>
          </w:pPr>
        </w:pPrChange>
      </w:pPr>
      <w:ins w:id="3601" w:author="Brown, Thomas" w:date="2019-03-13T12:46:00Z">
        <w:r>
          <w:t>17-2112</w:t>
        </w:r>
        <w:r>
          <w:tab/>
          <w:t>Industrial Engineers</w:t>
        </w:r>
      </w:ins>
    </w:p>
    <w:p w14:paraId="0FEFFEE7" w14:textId="77777777" w:rsidR="00FB4BC8" w:rsidRDefault="00FB4BC8">
      <w:pPr>
        <w:pStyle w:val="HGACbodytext"/>
        <w:spacing w:after="0" w:line="240" w:lineRule="auto"/>
        <w:rPr>
          <w:ins w:id="3602" w:author="Brown, Thomas" w:date="2019-03-13T12:46:00Z"/>
        </w:rPr>
        <w:pPrChange w:id="3603" w:author="Castrow, Michelle" w:date="2019-03-13T13:07:00Z">
          <w:pPr>
            <w:pStyle w:val="HGACbodytext"/>
          </w:pPr>
        </w:pPrChange>
      </w:pPr>
      <w:ins w:id="3604" w:author="Brown, Thomas" w:date="2019-03-13T12:46:00Z">
        <w:r>
          <w:t>17-2131</w:t>
        </w:r>
        <w:r>
          <w:tab/>
          <w:t>Materials Engineers3</w:t>
        </w:r>
      </w:ins>
    </w:p>
    <w:p w14:paraId="0512AE7A" w14:textId="77777777" w:rsidR="00FB4BC8" w:rsidRDefault="00FB4BC8">
      <w:pPr>
        <w:pStyle w:val="HGACbodytext"/>
        <w:spacing w:after="0" w:line="240" w:lineRule="auto"/>
        <w:rPr>
          <w:ins w:id="3605" w:author="Brown, Thomas" w:date="2019-03-13T12:46:00Z"/>
        </w:rPr>
        <w:pPrChange w:id="3606" w:author="Castrow, Michelle" w:date="2019-03-13T13:07:00Z">
          <w:pPr>
            <w:pStyle w:val="HGACbodytext"/>
          </w:pPr>
        </w:pPrChange>
      </w:pPr>
      <w:ins w:id="3607" w:author="Brown, Thomas" w:date="2019-03-13T12:46:00Z">
        <w:r>
          <w:t>17-2121</w:t>
        </w:r>
        <w:r>
          <w:tab/>
          <w:t>Marine Engineers &amp; Naval Architects2</w:t>
        </w:r>
      </w:ins>
    </w:p>
    <w:p w14:paraId="38BC2788" w14:textId="77777777" w:rsidR="00FB4BC8" w:rsidRDefault="00FB4BC8">
      <w:pPr>
        <w:pStyle w:val="HGACbodytext"/>
        <w:spacing w:after="0" w:line="240" w:lineRule="auto"/>
        <w:rPr>
          <w:ins w:id="3608" w:author="Brown, Thomas" w:date="2019-03-13T12:46:00Z"/>
        </w:rPr>
        <w:pPrChange w:id="3609" w:author="Castrow, Michelle" w:date="2019-03-13T13:07:00Z">
          <w:pPr>
            <w:pStyle w:val="HGACbodytext"/>
          </w:pPr>
        </w:pPrChange>
      </w:pPr>
      <w:ins w:id="3610" w:author="Brown, Thomas" w:date="2019-03-13T12:46:00Z">
        <w:r>
          <w:t>17-2151</w:t>
        </w:r>
        <w:r>
          <w:tab/>
          <w:t>Mining &amp; Geological Engineers, Including Mining Safety Engineers3</w:t>
        </w:r>
      </w:ins>
    </w:p>
    <w:p w14:paraId="784B83F4" w14:textId="30513B4D" w:rsidR="00FB4BC8" w:rsidRDefault="00FB4BC8" w:rsidP="0037674C">
      <w:pPr>
        <w:pStyle w:val="HGACbodytext"/>
        <w:spacing w:after="0" w:line="240" w:lineRule="auto"/>
        <w:rPr>
          <w:ins w:id="3611" w:author="Castrow, Michelle" w:date="2019-03-13T13:09:00Z"/>
        </w:rPr>
      </w:pPr>
      <w:ins w:id="3612" w:author="Brown, Thomas" w:date="2019-03-13T12:46:00Z">
        <w:r>
          <w:t>17-2171</w:t>
        </w:r>
        <w:r>
          <w:tab/>
          <w:t>Petroleum Engineers</w:t>
        </w:r>
      </w:ins>
    </w:p>
    <w:p w14:paraId="375CC1A7" w14:textId="77777777" w:rsidR="0037674C" w:rsidRDefault="0037674C">
      <w:pPr>
        <w:pStyle w:val="HGACbodytext"/>
        <w:spacing w:after="0" w:line="240" w:lineRule="auto"/>
        <w:rPr>
          <w:ins w:id="3613" w:author="Brown, Thomas" w:date="2019-03-13T12:46:00Z"/>
        </w:rPr>
        <w:pPrChange w:id="3614" w:author="Castrow, Michelle" w:date="2019-03-13T13:07:00Z">
          <w:pPr>
            <w:pStyle w:val="HGACbodytext"/>
          </w:pPr>
        </w:pPrChange>
      </w:pPr>
    </w:p>
    <w:p w14:paraId="500EA8CE" w14:textId="0F17B14A" w:rsidR="00FB4BC8" w:rsidRDefault="00FB4BC8" w:rsidP="00FB4BC8">
      <w:pPr>
        <w:pStyle w:val="HGACbodytext"/>
        <w:rPr>
          <w:ins w:id="3615" w:author="Brown, Thomas" w:date="2019-03-13T12:45:00Z"/>
        </w:rPr>
      </w:pPr>
      <w:ins w:id="3616" w:author="Brown, Thomas" w:date="2019-03-13T12:46:00Z">
        <w:r>
          <w:t>The full list as formatted in this plan is available</w:t>
        </w:r>
      </w:ins>
      <w:ins w:id="3617" w:author="Brown, Thomas" w:date="2019-03-13T12:47:00Z">
        <w:r>
          <w:t xml:space="preserve"> on</w:t>
        </w:r>
      </w:ins>
      <w:ins w:id="3618" w:author="Brown, Thomas" w:date="2019-03-13T12:46:00Z">
        <w:r>
          <w:t xml:space="preserve"> the Board’s website at </w:t>
        </w:r>
      </w:ins>
      <w:ins w:id="3619" w:author="Brown, Thomas" w:date="2019-03-13T12:47:00Z">
        <w:r w:rsidRPr="00FB4BC8">
          <w:t>http://www.wrksolutions.com/about-us/local-workforce-development-plan</w:t>
        </w:r>
        <w:r>
          <w:t>.</w:t>
        </w:r>
      </w:ins>
    </w:p>
    <w:p w14:paraId="3E7B0F5B" w14:textId="77777777" w:rsidR="00FB4BC8" w:rsidRDefault="00FB4BC8" w:rsidP="006E207C">
      <w:pPr>
        <w:pStyle w:val="HGACbodytext"/>
      </w:pPr>
    </w:p>
    <w:p w14:paraId="4AB6737E" w14:textId="77777777" w:rsidR="008B79D9" w:rsidRDefault="008B79D9" w:rsidP="006E207C">
      <w:pPr>
        <w:pStyle w:val="HGACbluesmallsub"/>
      </w:pPr>
      <w:r>
        <w:t>Qualifying Criteria:</w:t>
      </w:r>
    </w:p>
    <w:p w14:paraId="54798229" w14:textId="77777777" w:rsidR="008B79D9" w:rsidRDefault="008B79D9" w:rsidP="006E207C">
      <w:pPr>
        <w:pStyle w:val="HGACbodytext"/>
      </w:pPr>
      <w:r>
        <w:t>Occupations meet the following criteria to be included on the high-skill, high-growth occupations list. They must</w:t>
      </w:r>
      <w:del w:id="3620" w:author="Brown, Thomas" w:date="2018-12-31T14:46:00Z">
        <w:r w:rsidDel="00067735">
          <w:delText xml:space="preserve"> have</w:delText>
        </w:r>
      </w:del>
      <w:r>
        <w:t xml:space="preserve">: </w:t>
      </w:r>
    </w:p>
    <w:p w14:paraId="5483537B" w14:textId="77777777" w:rsidR="008B79D9" w:rsidRPr="00067735" w:rsidRDefault="008B79D9" w:rsidP="006E207C">
      <w:pPr>
        <w:pStyle w:val="HGACbullettext"/>
        <w:rPr>
          <w:strike/>
          <w:rPrChange w:id="3621" w:author="Brown, Thomas" w:date="2018-12-31T14:46:00Z">
            <w:rPr/>
          </w:rPrChange>
        </w:rPr>
      </w:pPr>
      <w:r w:rsidRPr="00067735">
        <w:rPr>
          <w:strike/>
          <w:rPrChange w:id="3622" w:author="Brown, Thomas" w:date="2018-12-31T14:46:00Z">
            <w:rPr/>
          </w:rPrChange>
        </w:rPr>
        <w:t xml:space="preserve">projected employment for 2024 equal to or greater than the average for all occupations in the region (5,633) </w:t>
      </w:r>
    </w:p>
    <w:p w14:paraId="4D2687CD" w14:textId="77777777" w:rsidR="008B79D9" w:rsidRPr="00067735" w:rsidRDefault="008B79D9" w:rsidP="006E207C">
      <w:pPr>
        <w:pStyle w:val="HGACbullettext"/>
        <w:rPr>
          <w:strike/>
          <w:rPrChange w:id="3623" w:author="Brown, Thomas" w:date="2018-12-31T14:46:00Z">
            <w:rPr/>
          </w:rPrChange>
        </w:rPr>
      </w:pPr>
      <w:r w:rsidRPr="00067735">
        <w:rPr>
          <w:strike/>
          <w:rPrChange w:id="3624" w:author="Brown, Thomas" w:date="2018-12-31T14:46:00Z">
            <w:rPr/>
          </w:rPrChange>
        </w:rPr>
        <w:lastRenderedPageBreak/>
        <w:t xml:space="preserve">a projected employment growth rate equal to or greater than the average growth rate for all industries in the region (22.4 %) </w:t>
      </w:r>
    </w:p>
    <w:p w14:paraId="5A348F73" w14:textId="77777777" w:rsidR="008B79D9" w:rsidRPr="00067735" w:rsidRDefault="008B79D9" w:rsidP="006E207C">
      <w:pPr>
        <w:pStyle w:val="HGACbullettext"/>
        <w:rPr>
          <w:strike/>
          <w:rPrChange w:id="3625" w:author="Brown, Thomas" w:date="2018-12-31T14:46:00Z">
            <w:rPr/>
          </w:rPrChange>
        </w:rPr>
      </w:pPr>
      <w:r w:rsidRPr="00067735">
        <w:rPr>
          <w:strike/>
          <w:rPrChange w:id="3626" w:author="Brown, Thomas" w:date="2018-12-31T14:46:00Z">
            <w:rPr/>
          </w:rPrChange>
        </w:rPr>
        <w:t xml:space="preserve">minimum education requirements of a post-secondary certificate or degree, moderate on-the-job training, long-term on-the-job training, or work experience in a related occupation </w:t>
      </w:r>
    </w:p>
    <w:p w14:paraId="2D700FA9" w14:textId="77777777" w:rsidR="008B79D9" w:rsidRDefault="008B79D9" w:rsidP="006E207C">
      <w:pPr>
        <w:pStyle w:val="HGACbullettext"/>
        <w:rPr>
          <w:strike/>
        </w:rPr>
      </w:pPr>
      <w:r w:rsidRPr="00067735">
        <w:rPr>
          <w:strike/>
          <w:rPrChange w:id="3627" w:author="Brown, Thomas" w:date="2018-12-31T14:46:00Z">
            <w:rPr/>
          </w:rPrChange>
        </w:rPr>
        <w:t xml:space="preserve">median hourly wages equal to or greater than the median for all occupations in the region ($18.06 per hour) </w:t>
      </w:r>
    </w:p>
    <w:p w14:paraId="3F159AEA" w14:textId="77777777" w:rsidR="00067735" w:rsidRPr="00067735" w:rsidRDefault="00067735" w:rsidP="006E207C">
      <w:pPr>
        <w:pStyle w:val="HGACbullettext"/>
        <w:rPr>
          <w:strike/>
          <w:rPrChange w:id="3628" w:author="Brown, Thomas" w:date="2018-12-31T14:47:00Z">
            <w:rPr/>
          </w:rPrChange>
        </w:rPr>
      </w:pPr>
      <w:r>
        <w:t>be present in staffing patterns of one or more Gulf Coast Workforce Board Targeted Industries</w:t>
      </w:r>
    </w:p>
    <w:p w14:paraId="3AE4D8A7" w14:textId="77777777" w:rsidR="00067735" w:rsidRPr="00067735" w:rsidRDefault="00067735" w:rsidP="006E207C">
      <w:pPr>
        <w:pStyle w:val="HGACbullettext"/>
        <w:rPr>
          <w:strike/>
          <w:rPrChange w:id="3629" w:author="Brown, Thomas" w:date="2018-12-31T14:48:00Z">
            <w:rPr/>
          </w:rPrChange>
        </w:rPr>
      </w:pPr>
      <w:r>
        <w:t>have 50% or more of its employment in Gulf Coast Workforce Board Targeted Industries as of 2026</w:t>
      </w:r>
    </w:p>
    <w:p w14:paraId="785849BE" w14:textId="77777777" w:rsidR="00067735" w:rsidRPr="00067735" w:rsidRDefault="00067735" w:rsidP="006E207C">
      <w:pPr>
        <w:pStyle w:val="HGACbullettext"/>
        <w:rPr>
          <w:strike/>
          <w:rPrChange w:id="3630" w:author="Brown, Thomas" w:date="2018-12-31T14:49:00Z">
            <w:rPr/>
          </w:rPrChange>
        </w:rPr>
      </w:pPr>
      <w:r>
        <w:t>have an employment size greater than or equal to 1,819 in 2026</w:t>
      </w:r>
    </w:p>
    <w:p w14:paraId="6E11FE60" w14:textId="77777777" w:rsidR="00067735" w:rsidRPr="00067735" w:rsidRDefault="00067735" w:rsidP="006E207C">
      <w:pPr>
        <w:pStyle w:val="HGACbullettext"/>
        <w:rPr>
          <w:strike/>
          <w:rPrChange w:id="3631" w:author="Brown, Thomas" w:date="2018-12-31T14:49:00Z">
            <w:rPr/>
          </w:rPrChange>
        </w:rPr>
      </w:pPr>
      <w:r>
        <w:t>have employment growth rate of greater than or equal to 17.4 percent from 2016-2026</w:t>
      </w:r>
    </w:p>
    <w:p w14:paraId="4358888F" w14:textId="77777777" w:rsidR="00067735" w:rsidRPr="00067735" w:rsidRDefault="00067735" w:rsidP="006E207C">
      <w:pPr>
        <w:pStyle w:val="HGACbullettext"/>
        <w:rPr>
          <w:strike/>
          <w:rPrChange w:id="3632" w:author="Brown, Thomas" w:date="2018-12-31T14:50:00Z">
            <w:rPr/>
          </w:rPrChange>
        </w:rPr>
      </w:pPr>
      <w:r>
        <w:t>have minimum education requirements of a post-secondary certificate or degree, high school diploma coupled with minimum of moderate on-the-job training, long-term on-the-job training, or work experience in related occupation</w:t>
      </w:r>
    </w:p>
    <w:p w14:paraId="367BAE24" w14:textId="77777777" w:rsidR="00067735" w:rsidRPr="00A5543A" w:rsidRDefault="00067735" w:rsidP="006E207C">
      <w:pPr>
        <w:pStyle w:val="HGACbullettext"/>
        <w:rPr>
          <w:ins w:id="3633" w:author="Brown, Thomas" w:date="2018-12-31T15:01:00Z"/>
          <w:strike/>
          <w:rPrChange w:id="3634" w:author="Brown, Thomas" w:date="2018-12-31T15:01:00Z">
            <w:rPr>
              <w:ins w:id="3635" w:author="Brown, Thomas" w:date="2018-12-31T15:01:00Z"/>
            </w:rPr>
          </w:rPrChange>
        </w:rPr>
      </w:pPr>
      <w:r>
        <w:t>have median hourly wages greater than or equal to $18.70</w:t>
      </w:r>
    </w:p>
    <w:p w14:paraId="41D46CE6" w14:textId="77777777" w:rsidR="00A5543A" w:rsidRPr="00067735" w:rsidDel="00A5543A" w:rsidRDefault="00A5543A" w:rsidP="006E207C">
      <w:pPr>
        <w:pStyle w:val="HGACbullettext"/>
        <w:rPr>
          <w:del w:id="3636" w:author="Brown, Thomas" w:date="2018-12-31T15:01:00Z"/>
          <w:strike/>
          <w:rPrChange w:id="3637" w:author="Brown, Thomas" w:date="2018-12-31T14:50:00Z">
            <w:rPr>
              <w:del w:id="3638" w:author="Brown, Thomas" w:date="2018-12-31T15:01:00Z"/>
            </w:rPr>
          </w:rPrChange>
        </w:rPr>
      </w:pPr>
    </w:p>
    <w:p w14:paraId="0D629AE2" w14:textId="77777777" w:rsidR="00A5543A" w:rsidRPr="00067735" w:rsidRDefault="00A5543A" w:rsidP="00A5543A">
      <w:pPr>
        <w:pStyle w:val="HGACbullettext"/>
        <w:numPr>
          <w:ilvl w:val="0"/>
          <w:numId w:val="0"/>
        </w:numPr>
        <w:rPr>
          <w:strike/>
        </w:rPr>
      </w:pPr>
      <w:r>
        <w:rPr>
          <w:noProof/>
        </w:rPr>
        <w:drawing>
          <wp:inline distT="0" distB="0" distL="0" distR="0" wp14:anchorId="5B18D8DF" wp14:editId="1ECED9C8">
            <wp:extent cx="6238875" cy="3021955"/>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5054" cy="3029792"/>
                    </a:xfrm>
                    <a:prstGeom prst="rect">
                      <a:avLst/>
                    </a:prstGeom>
                  </pic:spPr>
                </pic:pic>
              </a:graphicData>
            </a:graphic>
          </wp:inline>
        </w:drawing>
      </w:r>
    </w:p>
    <w:p w14:paraId="1ADC9616" w14:textId="77777777" w:rsidR="00A5543A" w:rsidRDefault="00A5543A" w:rsidP="007105B0">
      <w:pPr>
        <w:pStyle w:val="HGACgreysubhead2"/>
        <w:rPr>
          <w:ins w:id="3639" w:author="Brown, Thomas" w:date="2018-12-31T15:04:00Z"/>
        </w:rPr>
      </w:pPr>
      <w:ins w:id="3640" w:author="Brown, Thomas" w:date="2018-12-31T15:00:00Z">
        <w:r>
          <w:rPr>
            <w:noProof/>
          </w:rPr>
          <w:lastRenderedPageBreak/>
          <w:drawing>
            <wp:inline distT="0" distB="0" distL="0" distR="0" wp14:anchorId="062EFA7F" wp14:editId="534C7F86">
              <wp:extent cx="6238875" cy="2647282"/>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6904" cy="2650689"/>
                      </a:xfrm>
                      <a:prstGeom prst="rect">
                        <a:avLst/>
                      </a:prstGeom>
                    </pic:spPr>
                  </pic:pic>
                </a:graphicData>
              </a:graphic>
            </wp:inline>
          </w:drawing>
        </w:r>
      </w:ins>
      <w:r w:rsidR="00D63E62">
        <w:br w:type="page"/>
      </w:r>
      <w:ins w:id="3641" w:author="Brown, Thomas" w:date="2018-12-31T15:02:00Z">
        <w:r>
          <w:rPr>
            <w:noProof/>
          </w:rPr>
          <w:lastRenderedPageBreak/>
          <w:drawing>
            <wp:inline distT="0" distB="0" distL="0" distR="0" wp14:anchorId="2B07E93D" wp14:editId="042206DD">
              <wp:extent cx="6400800" cy="252476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524760"/>
                      </a:xfrm>
                      <a:prstGeom prst="rect">
                        <a:avLst/>
                      </a:prstGeom>
                    </pic:spPr>
                  </pic:pic>
                </a:graphicData>
              </a:graphic>
            </wp:inline>
          </w:drawing>
        </w:r>
      </w:ins>
      <w:r w:rsidR="00D63E62">
        <w:br w:type="page"/>
      </w:r>
    </w:p>
    <w:p w14:paraId="1B76967F" w14:textId="77777777" w:rsidR="00A5543A" w:rsidRDefault="00A5543A" w:rsidP="007105B0">
      <w:pPr>
        <w:pStyle w:val="HGACgreysubhead2"/>
        <w:rPr>
          <w:ins w:id="3642" w:author="Brown, Thomas" w:date="2018-12-31T15:04:00Z"/>
        </w:rPr>
      </w:pPr>
    </w:p>
    <w:p w14:paraId="2F784B12" w14:textId="77777777" w:rsidR="00DE527F" w:rsidRDefault="00DE527F" w:rsidP="00A5543A">
      <w:pPr>
        <w:pStyle w:val="HGACgreysubhead2"/>
        <w:tabs>
          <w:tab w:val="left" w:pos="1650"/>
        </w:tabs>
      </w:pPr>
      <w:r>
        <w:t>Scholarship Occupations List</w:t>
      </w:r>
    </w:p>
    <w:p w14:paraId="34E4CF93" w14:textId="77777777" w:rsidR="00DE527F" w:rsidRDefault="00DE527F" w:rsidP="006E207C">
      <w:pPr>
        <w:pStyle w:val="HGACbodytext"/>
      </w:pPr>
      <w:r>
        <w:t xml:space="preserve">The Scholarship Occupations list is a subset of the High-Skill, High-Growth list. We’ve focused this list - the one we will use in our career offices to help guide staff in putting our dollars into scholarships - on those occupations for which we can provide about two years of support for a successful outcome. All of the Scholarship Occupations come from the High-Skill, High-Growth list and are those currently in demand in our target industries and range of others. </w:t>
      </w:r>
    </w:p>
    <w:p w14:paraId="48FC12AB" w14:textId="77777777" w:rsidR="00DE527F" w:rsidRDefault="00DE527F" w:rsidP="006E207C">
      <w:pPr>
        <w:pStyle w:val="HGACbodytext"/>
      </w:pPr>
      <w:r w:rsidRPr="0037057F">
        <w:rPr>
          <w:rStyle w:val="HGACorangebold"/>
        </w:rPr>
        <w:t>Modifying the List:</w:t>
      </w:r>
      <w:r>
        <w:t xml:space="preserve"> An employer or group of employers with a demand for skilled workers can ask us at any time to modify our list. We will discuss with employers their shortage occupations, expected numbers of hires, wages and training requirements. </w:t>
      </w:r>
    </w:p>
    <w:p w14:paraId="096502EA" w14:textId="77777777" w:rsidR="00DE527F" w:rsidRDefault="00DE527F" w:rsidP="006E207C">
      <w:pPr>
        <w:pStyle w:val="HGACbodytext"/>
      </w:pPr>
      <w:r>
        <w:t xml:space="preserve">We also use our employer service sales and marketing staff and any updates to published labor market data to check on new or emerging shortage occupations that might be added to our list. </w:t>
      </w:r>
    </w:p>
    <w:p w14:paraId="032D87DB" w14:textId="77777777" w:rsidR="0037057F" w:rsidRDefault="00DE527F" w:rsidP="003E73E6">
      <w:pPr>
        <w:pStyle w:val="HGACbodytext"/>
      </w:pPr>
      <w:r w:rsidRPr="0037057F">
        <w:rPr>
          <w:rStyle w:val="HGACorangebold"/>
        </w:rPr>
        <w:t>Current Status:</w:t>
      </w:r>
      <w:r>
        <w:t xml:space="preserve"> The Gulf Coast Workforce Board is in the process of revising our Scholarship Occupations list. We will provide TWC with an updated list as soon as that is available.</w:t>
      </w:r>
    </w:p>
    <w:p w14:paraId="04C17C8F" w14:textId="77777777" w:rsidR="00C8031F" w:rsidRDefault="00C8031F" w:rsidP="00C8031F">
      <w:pPr>
        <w:pStyle w:val="HGACbluepagetitle"/>
      </w:pPr>
    </w:p>
    <w:p w14:paraId="0DD41C92" w14:textId="77777777" w:rsidR="00DE527F" w:rsidRDefault="00DE527F" w:rsidP="006E207C">
      <w:pPr>
        <w:pStyle w:val="HGACnumberbullet"/>
      </w:pPr>
      <w:r>
        <w:t xml:space="preserve">An analysis of the knowledge and skills needed to meet the employment needs of the employers in the region, including employment needs in in-demand sectors and occupations </w:t>
      </w:r>
      <w:r w:rsidR="008E51F3">
        <w:br/>
      </w:r>
    </w:p>
    <w:p w14:paraId="1D58D45D" w14:textId="77777777" w:rsidR="00DE527F" w:rsidRPr="003B2BE1" w:rsidRDefault="003B2BE1" w:rsidP="0037057F">
      <w:pPr>
        <w:pStyle w:val="HGACorangesubhead1"/>
        <w:rPr>
          <w:sz w:val="28"/>
          <w:szCs w:val="28"/>
        </w:rPr>
      </w:pPr>
      <w:r w:rsidRPr="003B2BE1">
        <w:rPr>
          <w:color w:val="6B6A58" w:themeColor="accent3"/>
          <w:sz w:val="28"/>
          <w:szCs w:val="28"/>
        </w:rPr>
        <w:t>Demand-Driven Workforce System</w:t>
      </w:r>
    </w:p>
    <w:p w14:paraId="73D7BB60" w14:textId="77777777" w:rsidR="00DE527F" w:rsidRDefault="00DE527F" w:rsidP="006E207C">
      <w:pPr>
        <w:pStyle w:val="HGACbodytext"/>
      </w:pPr>
      <w:r>
        <w:t xml:space="preserve">Since its inception, the Gulf Coast Workforce Board has been committed to building a demand-driven workforce system. We have consistently demonstrated this commitment through policies and actions that include: </w:t>
      </w:r>
    </w:p>
    <w:p w14:paraId="363C544A" w14:textId="77777777" w:rsidR="00DE527F" w:rsidRDefault="00DE527F" w:rsidP="006E207C">
      <w:pPr>
        <w:pStyle w:val="HGACbullettext"/>
      </w:pPr>
      <w:r>
        <w:t xml:space="preserve">Defining a demand-driven workforce system, identifying employers as the primary but not exclusive customers of the system </w:t>
      </w:r>
    </w:p>
    <w:p w14:paraId="437A673C" w14:textId="77777777" w:rsidR="00DE527F" w:rsidRDefault="00DE527F" w:rsidP="006E207C">
      <w:pPr>
        <w:pStyle w:val="HGACbullettext"/>
      </w:pPr>
      <w:r>
        <w:t>Recognizing the 13-county area as an economically integrated region competing with</w:t>
      </w:r>
      <w:r w:rsidR="0037057F">
        <w:t xml:space="preserve"> </w:t>
      </w:r>
      <w:r>
        <w:t xml:space="preserve">other such regions </w:t>
      </w:r>
      <w:r>
        <w:lastRenderedPageBreak/>
        <w:t xml:space="preserve">in the international economy </w:t>
      </w:r>
    </w:p>
    <w:p w14:paraId="49D74628" w14:textId="77777777" w:rsidR="00DE527F" w:rsidRDefault="00DE527F" w:rsidP="006E207C">
      <w:pPr>
        <w:pStyle w:val="HGACbullettext"/>
      </w:pPr>
      <w:r>
        <w:t>Setting strategic performance metrics that measure economic results rather than</w:t>
      </w:r>
      <w:r w:rsidR="0037057F">
        <w:t xml:space="preserve"> </w:t>
      </w:r>
      <w:r>
        <w:t xml:space="preserve">social welfare outcomes for employers and residents </w:t>
      </w:r>
    </w:p>
    <w:p w14:paraId="62AB52CE" w14:textId="77777777" w:rsidR="00DE527F" w:rsidRDefault="00DE527F" w:rsidP="006E207C">
      <w:pPr>
        <w:pStyle w:val="HGACbullettext"/>
      </w:pPr>
      <w:r>
        <w:t>Creating an Employer Service Committee of the Board to keep attention focused on</w:t>
      </w:r>
      <w:r w:rsidR="0037057F">
        <w:t xml:space="preserve"> </w:t>
      </w:r>
      <w:r>
        <w:t xml:space="preserve">helping employers solve their workforce problems, especially their labor shortages in-skill occupations </w:t>
      </w:r>
    </w:p>
    <w:p w14:paraId="6194A6B7" w14:textId="77777777" w:rsidR="00DE527F" w:rsidRDefault="00DE527F" w:rsidP="006E207C">
      <w:pPr>
        <w:pStyle w:val="HGACbullettext"/>
      </w:pPr>
      <w:r>
        <w:t>Designing the regional workforce delivery system from a labor market perspective by</w:t>
      </w:r>
      <w:r w:rsidR="0037057F">
        <w:t xml:space="preserve"> </w:t>
      </w:r>
      <w:r>
        <w:t>recognizing that chronic imbalances in labor markets (i.e., too few or too many</w:t>
      </w:r>
      <w:r w:rsidR="0037057F">
        <w:t xml:space="preserve"> </w:t>
      </w:r>
      <w:r>
        <w:t xml:space="preserve">workers in an industry or occupation) justify some sort of outside intervention </w:t>
      </w:r>
    </w:p>
    <w:p w14:paraId="1ECC9A51" w14:textId="77777777" w:rsidR="00DE527F" w:rsidRDefault="00DE527F" w:rsidP="006E207C">
      <w:pPr>
        <w:pStyle w:val="HGACbullettext"/>
      </w:pPr>
      <w:r>
        <w:t>Creating separate employer services as the lead component in the</w:t>
      </w:r>
      <w:r w:rsidR="0037057F">
        <w:t xml:space="preserve"> </w:t>
      </w:r>
      <w:r>
        <w:t xml:space="preserve">regional workforce delivery system, one that actively markets and “sells” workforce solutions to employers </w:t>
      </w:r>
    </w:p>
    <w:p w14:paraId="2A48D51E" w14:textId="77777777" w:rsidR="00DE527F" w:rsidRDefault="00DE527F" w:rsidP="006E207C">
      <w:pPr>
        <w:pStyle w:val="HGACbullettext"/>
      </w:pPr>
      <w:r>
        <w:t xml:space="preserve">Starting the problem identification/service delivery process for employers and individuals on the demand side of the labor market equation and offering service that help both compete in the international economy </w:t>
      </w:r>
    </w:p>
    <w:p w14:paraId="4724A282" w14:textId="77777777" w:rsidR="00DE527F" w:rsidRDefault="00DE527F" w:rsidP="006E207C">
      <w:pPr>
        <w:pStyle w:val="HGACbullettext"/>
      </w:pPr>
      <w:r>
        <w:t xml:space="preserve">Providing basic information and labor market service to all employers but reserving the bulk of available resources to help employers with labor shortages in high-skill occupations in industries that are likely to contribute the most to the region’s economic future </w:t>
      </w:r>
    </w:p>
    <w:p w14:paraId="637B416C" w14:textId="77777777" w:rsidR="007468AB" w:rsidRDefault="00DE527F" w:rsidP="006E207C">
      <w:pPr>
        <w:pStyle w:val="HGACbullettext"/>
      </w:pPr>
      <w:r>
        <w:t>Using the best available statistical labor market information and local labor market intelligence to target these key industries and high-skill occ</w:t>
      </w:r>
      <w:r w:rsidR="007468AB">
        <w:t xml:space="preserve">upations for special attention </w:t>
      </w:r>
    </w:p>
    <w:p w14:paraId="0A89B12B" w14:textId="77777777" w:rsidR="00DE527F" w:rsidRDefault="00DE527F" w:rsidP="006E207C">
      <w:pPr>
        <w:pStyle w:val="HGACbodytext"/>
      </w:pPr>
      <w:r>
        <w:t xml:space="preserve">The Board developed overarching strategies that further guide the activities of the system. They include: </w:t>
      </w:r>
    </w:p>
    <w:p w14:paraId="5F5E656F" w14:textId="77777777" w:rsidR="00DE527F" w:rsidRDefault="00DE527F" w:rsidP="006E207C">
      <w:pPr>
        <w:pStyle w:val="HGACbullettext"/>
      </w:pPr>
      <w:r>
        <w:t xml:space="preserve">Continually improve the quality of customer service </w:t>
      </w:r>
    </w:p>
    <w:p w14:paraId="4366309C" w14:textId="77777777" w:rsidR="00DE527F" w:rsidRDefault="00DE527F" w:rsidP="006E207C">
      <w:pPr>
        <w:pStyle w:val="HGACbullettext"/>
      </w:pPr>
      <w:r>
        <w:t xml:space="preserve">Provide high-quality labor market information </w:t>
      </w:r>
    </w:p>
    <w:p w14:paraId="4263AFFB" w14:textId="77777777" w:rsidR="00DE527F" w:rsidRDefault="00DE527F" w:rsidP="006E207C">
      <w:pPr>
        <w:pStyle w:val="HGACbullettext"/>
      </w:pPr>
      <w:r>
        <w:t xml:space="preserve">Provide skilled workers for employers in critical industries </w:t>
      </w:r>
    </w:p>
    <w:p w14:paraId="05630BD3" w14:textId="77777777" w:rsidR="00DE527F" w:rsidRDefault="00DE527F" w:rsidP="006E207C">
      <w:pPr>
        <w:pStyle w:val="HGACbullettext"/>
      </w:pPr>
      <w:r>
        <w:t xml:space="preserve">Contribute to high-quality, life-long learning experiences </w:t>
      </w:r>
    </w:p>
    <w:p w14:paraId="43C956BF" w14:textId="77777777" w:rsidR="00DE527F" w:rsidRDefault="00DE527F" w:rsidP="006E207C">
      <w:pPr>
        <w:pStyle w:val="HGACbullettext"/>
      </w:pPr>
      <w:r>
        <w:t xml:space="preserve">Use our resources to move the larger regional workforce system to achieve Board-established results </w:t>
      </w:r>
    </w:p>
    <w:p w14:paraId="1E11C6F7" w14:textId="77777777" w:rsidR="00DE527F" w:rsidRDefault="00DE527F" w:rsidP="006E207C">
      <w:pPr>
        <w:pStyle w:val="HGACbullettext"/>
      </w:pPr>
      <w:r>
        <w:t xml:space="preserve">Meet the requirements of our funding sources </w:t>
      </w:r>
    </w:p>
    <w:p w14:paraId="2B0AA296" w14:textId="77777777" w:rsidR="00DE527F" w:rsidRDefault="00DE527F" w:rsidP="006E207C">
      <w:pPr>
        <w:pStyle w:val="HGACbullettext"/>
      </w:pPr>
      <w:r>
        <w:t>Improve the work environment in organizations in the regional workforce system including those funded by the Gulf Coast Workforce Board</w:t>
      </w:r>
      <w:r w:rsidR="00C8031F">
        <w:br/>
      </w:r>
    </w:p>
    <w:p w14:paraId="520C1874" w14:textId="77777777" w:rsidR="00DE527F" w:rsidRDefault="00DE527F" w:rsidP="003C72A6">
      <w:pPr>
        <w:pStyle w:val="HGACorangesubhead1"/>
      </w:pPr>
      <w:r>
        <w:t xml:space="preserve">Measuring Education Credentials of Middle-Skill Jobs </w:t>
      </w:r>
    </w:p>
    <w:p w14:paraId="3512EA51" w14:textId="77777777" w:rsidR="00DE527F" w:rsidRDefault="00DE527F" w:rsidP="003C72A6">
      <w:pPr>
        <w:pStyle w:val="HGACgreysubhead2"/>
      </w:pPr>
      <w:r>
        <w:t>Background</w:t>
      </w:r>
    </w:p>
    <w:p w14:paraId="31B3E68A" w14:textId="77777777" w:rsidR="00DE527F" w:rsidRDefault="00DE527F" w:rsidP="006E207C">
      <w:pPr>
        <w:pStyle w:val="HGACbodytext"/>
      </w:pPr>
      <w:r>
        <w:lastRenderedPageBreak/>
        <w:t>The ability to fill the workforce needs of local employers in the Gulf Coast Region has always been a high priority. Workforce demands are constantly undergoing transformations and occupations are increasingly using sophisticated technology driving the necessity for a better</w:t>
      </w:r>
      <w:r w:rsidR="003C72A6">
        <w:t xml:space="preserve"> </w:t>
      </w:r>
      <w:r>
        <w:t>educated and skilled workforce. Over the last several years there has been an increasing number of studies on the demand and importance of middle-skilled jobs. The rising numbers of individuals approaching retirement age has only heightened awareness of the region’s need to</w:t>
      </w:r>
      <w:r w:rsidR="003C72A6">
        <w:t xml:space="preserve"> </w:t>
      </w:r>
      <w:r>
        <w:t>meet workforce demands both now and in the future.</w:t>
      </w:r>
    </w:p>
    <w:p w14:paraId="5DA0100D" w14:textId="77777777" w:rsidR="00C8031F" w:rsidRDefault="00DE527F" w:rsidP="00DD4B2D">
      <w:pPr>
        <w:pStyle w:val="HGACbodytext"/>
      </w:pPr>
      <w:r>
        <w:t>Studies on middle-skill credentials have generally been limited largely due to a lack of ability to track the numerous sources of information, in particular when it comes to privately issued certifications. In recognition of this, the state is attempting to improve data collection and</w:t>
      </w:r>
      <w:r w:rsidR="003C72A6">
        <w:t xml:space="preserve"> </w:t>
      </w:r>
      <w:r>
        <w:t>reporting of postsecondary credentials and licenses. This analysis provides a review of occupations by skill level followed by some insight on tracking postsecondary credentials.</w:t>
      </w:r>
    </w:p>
    <w:p w14:paraId="6094AD58" w14:textId="77777777" w:rsidR="00DE527F" w:rsidRDefault="00DE527F" w:rsidP="00537984">
      <w:pPr>
        <w:pStyle w:val="HGACgreysubhead2"/>
      </w:pPr>
      <w:r>
        <w:t>Middle-Skill Jobs</w:t>
      </w:r>
    </w:p>
    <w:p w14:paraId="42CAF504" w14:textId="77777777" w:rsidR="00DE527F" w:rsidRDefault="00DE527F" w:rsidP="006E207C">
      <w:pPr>
        <w:pStyle w:val="HGACbodytext"/>
      </w:pPr>
      <w:r>
        <w:t>Most studies generally define middle-skill jobs as those requiring some education and training beyond a high school diploma but less than a four-year baccalaureate degree. This postsecondary learning may include college coursework, two-year associate’s degrees, certificates, on-the-job training, or apprenticeships. The Bureau of Labor Statistic’s typical education, experience, and training requir</w:t>
      </w:r>
      <w:r w:rsidR="004C3138">
        <w:t>e</w:t>
      </w:r>
      <w:r>
        <w:t>ments by occupation were used to estimate workforce demands in the Gulf Coast Region by skill level. We divided occupations into three categories—low-skill, middle-skill, and high-skill—and examined their respective changes in shares of total employment and shares of projected job openings for three periods:  2000 to 2010, 2010 to 2020, and 2014 to 2024.</w:t>
      </w:r>
    </w:p>
    <w:p w14:paraId="7F267171" w14:textId="77777777" w:rsidR="00DE527F" w:rsidRDefault="00DE527F" w:rsidP="006E207C">
      <w:pPr>
        <w:pStyle w:val="HGACbullettext"/>
      </w:pPr>
      <w:r w:rsidRPr="00537984">
        <w:rPr>
          <w:rStyle w:val="HGACBluecharacterforbullet"/>
        </w:rPr>
        <w:t>Low-skill occupations</w:t>
      </w:r>
      <w:r>
        <w:t xml:space="preserve"> – those with requirements up to and including a high school diploma and short-term on-the-job training</w:t>
      </w:r>
    </w:p>
    <w:p w14:paraId="00DAF7D6" w14:textId="77777777" w:rsidR="00DE527F" w:rsidRDefault="00DE527F" w:rsidP="006E207C">
      <w:pPr>
        <w:pStyle w:val="HGACbullettext"/>
      </w:pPr>
      <w:r w:rsidRPr="00537984">
        <w:rPr>
          <w:rStyle w:val="HGACBluecharacterforbullet"/>
        </w:rPr>
        <w:t>Middle-skill occupations</w:t>
      </w:r>
      <w:r>
        <w:t xml:space="preserve"> – those with requirements of an associate’s degree or high school diploma and one of the following</w:t>
      </w:r>
    </w:p>
    <w:p w14:paraId="6B6282EA" w14:textId="77777777" w:rsidR="00DE527F" w:rsidRDefault="00DE527F" w:rsidP="006E207C">
      <w:pPr>
        <w:pStyle w:val="HGACbulletbodylevel2-norule"/>
      </w:pPr>
      <w:r>
        <w:t>Moderate-term on-the-job training</w:t>
      </w:r>
    </w:p>
    <w:p w14:paraId="3D45315D" w14:textId="77777777" w:rsidR="00DE527F" w:rsidRDefault="00DE527F" w:rsidP="006E207C">
      <w:pPr>
        <w:pStyle w:val="HGACbulletbodylevel2-norule"/>
      </w:pPr>
      <w:r>
        <w:t>Long-term on-the-job training</w:t>
      </w:r>
    </w:p>
    <w:p w14:paraId="22838073" w14:textId="77777777" w:rsidR="00DE527F" w:rsidRDefault="00DE527F" w:rsidP="006E207C">
      <w:pPr>
        <w:pStyle w:val="HGACbulletbodylevel2-norule"/>
      </w:pPr>
      <w:r>
        <w:t>Apprenticeship</w:t>
      </w:r>
    </w:p>
    <w:p w14:paraId="29E37014" w14:textId="77777777" w:rsidR="00DE527F" w:rsidRDefault="00DE527F" w:rsidP="006E207C">
      <w:pPr>
        <w:pStyle w:val="HGACbulletbodylevel2-norule"/>
      </w:pPr>
      <w:r>
        <w:t>One year or more experience in a related occupation</w:t>
      </w:r>
    </w:p>
    <w:p w14:paraId="154F80DE" w14:textId="77777777" w:rsidR="00DE527F" w:rsidRDefault="00DE527F" w:rsidP="006E207C">
      <w:pPr>
        <w:pStyle w:val="HGACbulletbodylevel2-norule"/>
      </w:pPr>
      <w:r>
        <w:t>Some college, no degree</w:t>
      </w:r>
    </w:p>
    <w:p w14:paraId="260F70B5" w14:textId="77777777" w:rsidR="00DE527F" w:rsidRDefault="00DE527F" w:rsidP="006E207C">
      <w:pPr>
        <w:pStyle w:val="HGACbulletbodylevel2-norule"/>
      </w:pPr>
      <w:r>
        <w:t>Postsecondary non-degree award</w:t>
      </w:r>
    </w:p>
    <w:p w14:paraId="3963A21A" w14:textId="77777777" w:rsidR="00C8031F" w:rsidRDefault="00DE527F" w:rsidP="00B15EAA">
      <w:pPr>
        <w:pStyle w:val="HGACbullettext"/>
      </w:pPr>
      <w:r w:rsidRPr="00537984">
        <w:rPr>
          <w:rStyle w:val="HGACBluecharacterforbullet"/>
        </w:rPr>
        <w:t>High-skill occupations</w:t>
      </w:r>
      <w:r>
        <w:t xml:space="preserve"> – those with requirements of a bachelor’s degree or higher</w:t>
      </w:r>
      <w:r w:rsidR="00C8031F">
        <w:br w:type="page"/>
      </w:r>
    </w:p>
    <w:p w14:paraId="66309026" w14:textId="032F180A" w:rsidR="00B309D8" w:rsidRPr="00B309D8" w:rsidRDefault="00DE527F" w:rsidP="00537984">
      <w:pPr>
        <w:pStyle w:val="HGACgreysubhead2"/>
        <w:rPr>
          <w:rFonts w:ascii="Garamond" w:hAnsi="Garamond"/>
          <w:b w:val="0"/>
          <w:sz w:val="24"/>
          <w:szCs w:val="24"/>
          <w:rPrChange w:id="3643" w:author="Brown, Thomas" w:date="2018-12-27T16:20:00Z">
            <w:rPr/>
          </w:rPrChange>
        </w:rPr>
      </w:pPr>
      <w:r>
        <w:lastRenderedPageBreak/>
        <w:t xml:space="preserve">The </w:t>
      </w:r>
      <w:r w:rsidRPr="007468AB">
        <w:t>Future and Occupations</w:t>
      </w:r>
      <w:r>
        <w:t xml:space="preserve"> by Skill Level</w:t>
      </w:r>
    </w:p>
    <w:p w14:paraId="7016F74A" w14:textId="4CD25A8A" w:rsidR="00DE527F" w:rsidRDefault="00DE527F" w:rsidP="006E207C">
      <w:pPr>
        <w:pStyle w:val="HGACbodytext"/>
      </w:pPr>
      <w:r>
        <w:t>As of</w:t>
      </w:r>
      <w:del w:id="3644" w:author="Brown, Thomas" w:date="2019-02-11T09:17:00Z">
        <w:r w:rsidDel="001532BB">
          <w:delText xml:space="preserve"> 2014</w:delText>
        </w:r>
      </w:del>
      <w:ins w:id="3645" w:author="Brown, Thomas" w:date="2019-02-11T09:17:00Z">
        <w:r w:rsidR="001532BB">
          <w:t xml:space="preserve"> 2016</w:t>
        </w:r>
      </w:ins>
      <w:r>
        <w:t xml:space="preserve">, there were roughly </w:t>
      </w:r>
      <w:del w:id="3646" w:author="Brown, Thomas" w:date="2019-02-11T09:17:00Z">
        <w:r w:rsidDel="001532BB">
          <w:delText xml:space="preserve">1,080,000 </w:delText>
        </w:r>
      </w:del>
      <w:ins w:id="3647" w:author="Brown, Thomas" w:date="2019-02-11T09:17:00Z">
        <w:r w:rsidR="001532BB">
          <w:t xml:space="preserve">1,084,066 </w:t>
        </w:r>
      </w:ins>
      <w:r>
        <w:t xml:space="preserve">middle-skill jobs in the Gulf Coast Region with employers needing to fill some </w:t>
      </w:r>
      <w:del w:id="3648" w:author="Brown, Thomas" w:date="2019-02-11T09:17:00Z">
        <w:r w:rsidDel="001532BB">
          <w:delText xml:space="preserve">44,000 </w:delText>
        </w:r>
      </w:del>
      <w:ins w:id="3649" w:author="Brown, Thomas" w:date="2019-02-11T09:17:00Z">
        <w:r w:rsidR="001532BB">
          <w:t xml:space="preserve">132,611 </w:t>
        </w:r>
      </w:ins>
      <w:r>
        <w:t>openings annually</w:t>
      </w:r>
      <w:ins w:id="3650" w:author="Brown, Thomas" w:date="2019-02-11T09:18:00Z">
        <w:r w:rsidR="001532BB">
          <w:t>.</w:t>
        </w:r>
      </w:ins>
      <w:r>
        <w:t xml:space="preserve"> </w:t>
      </w:r>
      <w:del w:id="3651" w:author="Brown, Thomas" w:date="2019-02-11T09:18:00Z">
        <w:r w:rsidDel="001532BB">
          <w:delText xml:space="preserve">to meet growth and replacement demand. </w:delText>
        </w:r>
      </w:del>
    </w:p>
    <w:p w14:paraId="3C19CAE4" w14:textId="33B7216D" w:rsidR="00DE527F" w:rsidRDefault="00DE527F" w:rsidP="006E207C">
      <w:pPr>
        <w:pStyle w:val="HGACbullettext"/>
      </w:pPr>
      <w:r>
        <w:t>By</w:t>
      </w:r>
      <w:del w:id="3652" w:author="Brown, Thomas" w:date="2019-02-11T09:18:00Z">
        <w:r w:rsidDel="001532BB">
          <w:delText xml:space="preserve"> 2024</w:delText>
        </w:r>
      </w:del>
      <w:ins w:id="3653" w:author="Brown, Thomas" w:date="2019-02-11T09:18:00Z">
        <w:r w:rsidR="001532BB">
          <w:t xml:space="preserve"> 2026</w:t>
        </w:r>
      </w:ins>
      <w:r>
        <w:t xml:space="preserve">, </w:t>
      </w:r>
      <w:del w:id="3654" w:author="Brown, Thomas" w:date="2019-02-11T09:18:00Z">
        <w:r w:rsidDel="001532BB">
          <w:delText xml:space="preserve">58.8 </w:delText>
        </w:r>
      </w:del>
      <w:ins w:id="3655" w:author="Brown, Thomas" w:date="2019-02-11T09:18:00Z">
        <w:r w:rsidR="001532BB">
          <w:t xml:space="preserve">60.8 </w:t>
        </w:r>
      </w:ins>
      <w:r>
        <w:t>percent of all jobs will require some kind of postsecondary education and training.</w:t>
      </w:r>
    </w:p>
    <w:p w14:paraId="44897427" w14:textId="3787FA1D" w:rsidR="00DE527F" w:rsidRDefault="00DE527F" w:rsidP="006E207C">
      <w:pPr>
        <w:pStyle w:val="HGACbullettext"/>
      </w:pPr>
      <w:r>
        <w:t xml:space="preserve">By </w:t>
      </w:r>
      <w:del w:id="3656" w:author="Brown, Thomas" w:date="2019-02-11T09:18:00Z">
        <w:r w:rsidDel="001532BB">
          <w:delText>2024</w:delText>
        </w:r>
      </w:del>
      <w:ins w:id="3657" w:author="Brown, Thomas" w:date="2019-02-11T09:18:00Z">
        <w:r w:rsidR="001532BB">
          <w:t xml:space="preserve"> 2026</w:t>
        </w:r>
      </w:ins>
      <w:r>
        <w:t xml:space="preserve"> the number of middle-skill jobs in the Gulf Coast Region is projected to rise to </w:t>
      </w:r>
      <w:del w:id="3658" w:author="Brown, Thomas" w:date="2019-02-11T09:18:00Z">
        <w:r w:rsidDel="001532BB">
          <w:delText xml:space="preserve">1,293,730 </w:delText>
        </w:r>
      </w:del>
      <w:ins w:id="3659" w:author="Brown, Thomas" w:date="2019-02-11T09:18:00Z">
        <w:r w:rsidR="001532BB">
          <w:t xml:space="preserve">1,261,796 </w:t>
        </w:r>
      </w:ins>
      <w:r>
        <w:t xml:space="preserve">representing a </w:t>
      </w:r>
      <w:del w:id="3660" w:author="Brown, Thomas" w:date="2019-02-11T09:18:00Z">
        <w:r w:rsidDel="001532BB">
          <w:delText>19.8</w:delText>
        </w:r>
      </w:del>
      <w:ins w:id="3661" w:author="Brown, Thomas" w:date="2019-02-11T09:18:00Z">
        <w:r w:rsidR="001532BB">
          <w:t xml:space="preserve"> 16.4</w:t>
        </w:r>
      </w:ins>
      <w:r>
        <w:t xml:space="preserve">% growth rate over ten years.  </w:t>
      </w:r>
    </w:p>
    <w:p w14:paraId="6839E883" w14:textId="3ED0B576" w:rsidR="00DE527F" w:rsidRDefault="00DE527F" w:rsidP="006E207C">
      <w:pPr>
        <w:pStyle w:val="HGACbullettext"/>
      </w:pPr>
      <w:r>
        <w:t>Through</w:t>
      </w:r>
      <w:del w:id="3662" w:author="Brown, Thomas" w:date="2019-02-11T09:18:00Z">
        <w:r w:rsidDel="001532BB">
          <w:delText xml:space="preserve"> 2024</w:delText>
        </w:r>
      </w:del>
      <w:ins w:id="3663" w:author="Brown, Thomas" w:date="2019-02-11T09:18:00Z">
        <w:r w:rsidR="001532BB">
          <w:t>2026</w:t>
        </w:r>
      </w:ins>
      <w:r>
        <w:t xml:space="preserve">, approximately </w:t>
      </w:r>
      <w:del w:id="3664" w:author="Brown, Thomas" w:date="2019-02-11T09:19:00Z">
        <w:r w:rsidDel="001532BB">
          <w:delText xml:space="preserve">54.4 </w:delText>
        </w:r>
      </w:del>
      <w:ins w:id="3665" w:author="Brown, Thomas" w:date="2019-02-11T09:19:00Z">
        <w:r w:rsidR="001532BB">
          <w:t xml:space="preserve">50.8 </w:t>
        </w:r>
      </w:ins>
      <w:r>
        <w:t xml:space="preserve">percent of all job </w:t>
      </w:r>
      <w:del w:id="3666" w:author="Brown, Thomas" w:date="2019-02-11T09:35:00Z">
        <w:r w:rsidDel="00301106">
          <w:delText>openings</w:delText>
        </w:r>
      </w:del>
      <w:del w:id="3667" w:author="Brown, Thomas" w:date="2019-02-11T09:19:00Z">
        <w:r w:rsidDel="001532BB">
          <w:delText xml:space="preserve">, due to growth and replacement, </w:delText>
        </w:r>
      </w:del>
      <w:del w:id="3668" w:author="Brown, Thomas" w:date="2019-02-11T09:35:00Z">
        <w:r w:rsidDel="00301106">
          <w:delText>will</w:delText>
        </w:r>
      </w:del>
      <w:ins w:id="3669" w:author="Brown, Thomas" w:date="2019-02-11T09:35:00Z">
        <w:r w:rsidR="00301106">
          <w:t>openings will</w:t>
        </w:r>
      </w:ins>
      <w:r>
        <w:t xml:space="preserve"> require education or training beyond high school of which </w:t>
      </w:r>
      <w:del w:id="3670" w:author="Brown, Thomas" w:date="2019-02-11T09:19:00Z">
        <w:r w:rsidDel="001532BB">
          <w:delText xml:space="preserve">56.8 </w:delText>
        </w:r>
      </w:del>
      <w:ins w:id="3671" w:author="Brown, Thomas" w:date="2019-02-11T09:20:00Z">
        <w:r w:rsidR="001532BB">
          <w:t>62.5</w:t>
        </w:r>
      </w:ins>
      <w:ins w:id="3672" w:author="Brown, Thomas" w:date="2019-02-11T09:19:00Z">
        <w:r w:rsidR="001532BB">
          <w:t xml:space="preserve"> </w:t>
        </w:r>
      </w:ins>
      <w:r>
        <w:t>percent will be middle-skill jobs.</w:t>
      </w:r>
    </w:p>
    <w:p w14:paraId="1099DC75" w14:textId="6A2FA8F2" w:rsidR="00DE527F" w:rsidRDefault="00DE527F" w:rsidP="006E207C">
      <w:pPr>
        <w:pStyle w:val="HGACbulletbodylevel2-norule"/>
      </w:pPr>
      <w:r>
        <w:t xml:space="preserve">Low-skills jobs will represent </w:t>
      </w:r>
      <w:del w:id="3673" w:author="Brown, Thomas" w:date="2019-02-11T09:20:00Z">
        <w:r w:rsidDel="001532BB">
          <w:delText xml:space="preserve">45.7 </w:delText>
        </w:r>
      </w:del>
      <w:ins w:id="3674" w:author="Brown, Thomas" w:date="2019-02-11T09:20:00Z">
        <w:r w:rsidR="001532BB">
          <w:t>49.2</w:t>
        </w:r>
      </w:ins>
      <w:r>
        <w:t>percent of job openings, 65,135 annual openings</w:t>
      </w:r>
    </w:p>
    <w:p w14:paraId="79AB396F" w14:textId="1A62E1AF" w:rsidR="00DE527F" w:rsidRDefault="00DE527F" w:rsidP="006E207C">
      <w:pPr>
        <w:pStyle w:val="HGACbulletbodylevel2-norule"/>
      </w:pPr>
      <w:r>
        <w:t xml:space="preserve">Middle-skills jobs will represent </w:t>
      </w:r>
      <w:del w:id="3675" w:author="Brown, Thomas" w:date="2019-02-11T09:20:00Z">
        <w:r w:rsidDel="001532BB">
          <w:delText xml:space="preserve">30.9 </w:delText>
        </w:r>
      </w:del>
      <w:ins w:id="3676" w:author="Brown, Thomas" w:date="2019-02-11T09:20:00Z">
        <w:r w:rsidR="001532BB">
          <w:t>31.8</w:t>
        </w:r>
      </w:ins>
      <w:r>
        <w:t>percent of job openings, 44,040 annual openings</w:t>
      </w:r>
    </w:p>
    <w:p w14:paraId="38C75BB9" w14:textId="347E396C" w:rsidR="007468AB" w:rsidRPr="00C8031F" w:rsidRDefault="00DE527F" w:rsidP="00C8031F">
      <w:pPr>
        <w:pStyle w:val="HGACbulletbodylevel2-norule"/>
      </w:pPr>
      <w:r>
        <w:t xml:space="preserve">High-skills jobs will represent </w:t>
      </w:r>
      <w:del w:id="3677" w:author="Brown, Thomas" w:date="2019-02-11T09:20:00Z">
        <w:r w:rsidDel="001532BB">
          <w:delText xml:space="preserve">23.5 </w:delText>
        </w:r>
      </w:del>
      <w:ins w:id="3678" w:author="Brown, Thomas" w:date="2019-02-11T09:20:00Z">
        <w:r w:rsidR="001532BB">
          <w:t>19.0</w:t>
        </w:r>
      </w:ins>
      <w:r>
        <w:t>percent of job openings, 33,480 annual openings</w:t>
      </w:r>
    </w:p>
    <w:p w14:paraId="5316A08C" w14:textId="6310ECAC" w:rsidR="00DE527F" w:rsidRDefault="00DE527F" w:rsidP="006E207C">
      <w:pPr>
        <w:pStyle w:val="HGACbullettext"/>
      </w:pPr>
      <w:r>
        <w:t>By</w:t>
      </w:r>
      <w:del w:id="3679" w:author="Brown, Thomas" w:date="2019-02-11T09:20:00Z">
        <w:r w:rsidDel="001532BB">
          <w:delText xml:space="preserve"> 2024</w:delText>
        </w:r>
      </w:del>
      <w:ins w:id="3680" w:author="Brown, Thomas" w:date="2019-02-11T09:20:00Z">
        <w:r w:rsidR="001532BB">
          <w:t>2026</w:t>
        </w:r>
      </w:ins>
      <w:r>
        <w:t xml:space="preserve">, approximately </w:t>
      </w:r>
      <w:del w:id="3681" w:author="Brown, Thomas" w:date="2019-02-11T09:20:00Z">
        <w:r w:rsidDel="001532BB">
          <w:delText xml:space="preserve">58.8 </w:delText>
        </w:r>
      </w:del>
      <w:ins w:id="3682" w:author="Brown, Thomas" w:date="2019-02-11T09:20:00Z">
        <w:r w:rsidR="001532BB">
          <w:t>60.8</w:t>
        </w:r>
      </w:ins>
      <w:r>
        <w:t xml:space="preserve">percent of all jobs in the Gulf Coast Region will require education or training beyond high school of which </w:t>
      </w:r>
      <w:del w:id="3683" w:author="Brown, Thomas" w:date="2019-02-11T09:21:00Z">
        <w:r w:rsidDel="001532BB">
          <w:delText xml:space="preserve">58.3 </w:delText>
        </w:r>
      </w:del>
      <w:ins w:id="3684" w:author="Brown, Thomas" w:date="2019-02-11T09:21:00Z">
        <w:r w:rsidR="001532BB">
          <w:t>57.4</w:t>
        </w:r>
      </w:ins>
      <w:r>
        <w:t>percent will be middle-skill jobs.</w:t>
      </w:r>
    </w:p>
    <w:p w14:paraId="2619FA9F" w14:textId="60D8A86B" w:rsidR="00DE527F" w:rsidRDefault="00DE527F" w:rsidP="006E207C">
      <w:pPr>
        <w:pStyle w:val="HGACbulletbodylevel2-norule"/>
      </w:pPr>
      <w:r>
        <w:t xml:space="preserve">Low-skills jobs will represent </w:t>
      </w:r>
      <w:del w:id="3685" w:author="Brown, Thomas" w:date="2019-02-11T09:21:00Z">
        <w:r w:rsidDel="001532BB">
          <w:delText xml:space="preserve">41.1 </w:delText>
        </w:r>
      </w:del>
      <w:ins w:id="3686" w:author="Brown, Thomas" w:date="2019-02-11T09:21:00Z">
        <w:r w:rsidR="001532BB">
          <w:t>39.2</w:t>
        </w:r>
      </w:ins>
      <w:r>
        <w:t xml:space="preserve">percent of all jobs or </w:t>
      </w:r>
      <w:del w:id="3687" w:author="Brown, Thomas" w:date="2019-02-11T09:21:00Z">
        <w:r w:rsidDel="001532BB">
          <w:delText xml:space="preserve">1,550,000 </w:delText>
        </w:r>
      </w:del>
      <w:ins w:id="3688" w:author="Brown, Thomas" w:date="2019-02-11T09:21:00Z">
        <w:r w:rsidR="001532BB">
          <w:t>1,419,711</w:t>
        </w:r>
      </w:ins>
    </w:p>
    <w:p w14:paraId="4DB05E7B" w14:textId="296EA410" w:rsidR="00DE527F" w:rsidRDefault="00DE527F" w:rsidP="006E207C">
      <w:pPr>
        <w:pStyle w:val="HGACbulletbodylevel2-norule"/>
      </w:pPr>
      <w:r>
        <w:t xml:space="preserve">Middle-skills jobs will represent </w:t>
      </w:r>
      <w:del w:id="3689" w:author="Brown, Thomas" w:date="2019-02-11T09:21:00Z">
        <w:r w:rsidDel="001532BB">
          <w:delText xml:space="preserve">34.3 </w:delText>
        </w:r>
      </w:del>
      <w:ins w:id="3690" w:author="Brown, Thomas" w:date="2019-02-11T09:21:00Z">
        <w:r w:rsidR="001532BB">
          <w:t>34.9</w:t>
        </w:r>
      </w:ins>
      <w:r>
        <w:t xml:space="preserve">percent of all jobs or </w:t>
      </w:r>
      <w:del w:id="3691" w:author="Brown, Thomas" w:date="2019-02-11T09:21:00Z">
        <w:r w:rsidDel="001532BB">
          <w:delText>1,293,730</w:delText>
        </w:r>
      </w:del>
      <w:ins w:id="3692" w:author="Brown, Thomas" w:date="2019-02-11T09:21:00Z">
        <w:r w:rsidR="001532BB">
          <w:t xml:space="preserve"> 1,261,796</w:t>
        </w:r>
      </w:ins>
    </w:p>
    <w:p w14:paraId="022581C9" w14:textId="4CBD794F" w:rsidR="00DE527F" w:rsidRDefault="00DE527F" w:rsidP="006E207C">
      <w:pPr>
        <w:pStyle w:val="HGACbulletbodylevel2-norule"/>
      </w:pPr>
      <w:r>
        <w:t xml:space="preserve">High-skills jobs will represent </w:t>
      </w:r>
      <w:del w:id="3693" w:author="Brown, Thomas" w:date="2019-02-11T09:22:00Z">
        <w:r w:rsidDel="003C74A3">
          <w:delText>24.5</w:delText>
        </w:r>
      </w:del>
      <w:ins w:id="3694" w:author="Brown, Thomas" w:date="2019-02-11T09:22:00Z">
        <w:r w:rsidR="003C74A3">
          <w:t>25.9</w:t>
        </w:r>
      </w:ins>
      <w:r>
        <w:t xml:space="preserve"> percent of all jobs or </w:t>
      </w:r>
      <w:del w:id="3695" w:author="Brown, Thomas" w:date="2019-02-11T09:22:00Z">
        <w:r w:rsidDel="003C74A3">
          <w:delText>925,070</w:delText>
        </w:r>
      </w:del>
      <w:ins w:id="3696" w:author="Brown, Thomas" w:date="2019-02-11T09:22:00Z">
        <w:r w:rsidR="003C74A3">
          <w:t>935,986</w:t>
        </w:r>
      </w:ins>
    </w:p>
    <w:p w14:paraId="73F09B1D" w14:textId="5AC5641B" w:rsidR="00DE527F" w:rsidRDefault="00DE527F" w:rsidP="006E207C">
      <w:pPr>
        <w:pStyle w:val="HGACbullettext"/>
      </w:pPr>
      <w:r>
        <w:t xml:space="preserve">Middle-skill jobs paid an average </w:t>
      </w:r>
      <w:del w:id="3697" w:author="Brown, Thomas" w:date="2019-02-11T09:22:00Z">
        <w:r w:rsidDel="003C74A3">
          <w:delText xml:space="preserve">82.4 </w:delText>
        </w:r>
      </w:del>
      <w:ins w:id="3698" w:author="Brown, Thomas" w:date="2019-02-11T09:22:00Z">
        <w:r w:rsidR="003C74A3">
          <w:t>83.6</w:t>
        </w:r>
      </w:ins>
      <w:r>
        <w:t>percent higher than low skill jobs in</w:t>
      </w:r>
      <w:del w:id="3699" w:author="Brown, Thomas" w:date="2019-02-11T09:22:00Z">
        <w:r w:rsidDel="003C74A3">
          <w:delText xml:space="preserve"> 2015</w:delText>
        </w:r>
      </w:del>
      <w:ins w:id="3700" w:author="Brown, Thomas" w:date="2019-02-11T09:22:00Z">
        <w:r w:rsidR="003C74A3">
          <w:t>2017</w:t>
        </w:r>
      </w:ins>
      <w:r>
        <w:t xml:space="preserve">. </w:t>
      </w:r>
    </w:p>
    <w:p w14:paraId="707B8FFC" w14:textId="449EBBA7" w:rsidR="00DE527F" w:rsidRDefault="00DE527F" w:rsidP="006E207C">
      <w:pPr>
        <w:pStyle w:val="HGACbulletbodylevel2-norule"/>
      </w:pPr>
      <w:r>
        <w:t>Hourly mean wage for low-skill jobs was $</w:t>
      </w:r>
      <w:del w:id="3701" w:author="Brown, Thomas" w:date="2019-02-11T09:22:00Z">
        <w:r w:rsidDel="003C74A3">
          <w:delText>13.04</w:delText>
        </w:r>
      </w:del>
      <w:ins w:id="3702" w:author="Brown, Thomas" w:date="2019-02-11T09:22:00Z">
        <w:r w:rsidR="003C74A3">
          <w:t>13.54</w:t>
        </w:r>
      </w:ins>
    </w:p>
    <w:p w14:paraId="4F4FAF68" w14:textId="51A174A7" w:rsidR="00DE527F" w:rsidRDefault="00DE527F" w:rsidP="006E207C">
      <w:pPr>
        <w:pStyle w:val="HGACbulletbodylevel2-norule"/>
      </w:pPr>
      <w:r>
        <w:t>Hourly mean wage for middle-skill jobs was $</w:t>
      </w:r>
      <w:del w:id="3703" w:author="Brown, Thomas" w:date="2019-02-11T09:22:00Z">
        <w:r w:rsidDel="003C74A3">
          <w:delText>23.79</w:delText>
        </w:r>
      </w:del>
      <w:ins w:id="3704" w:author="Brown, Thomas" w:date="2019-02-11T09:22:00Z">
        <w:r w:rsidR="003C74A3">
          <w:t>24.86</w:t>
        </w:r>
      </w:ins>
    </w:p>
    <w:p w14:paraId="3F09022C" w14:textId="5F6AD2EB" w:rsidR="00DE527F" w:rsidRDefault="00DE527F" w:rsidP="006E207C">
      <w:pPr>
        <w:pStyle w:val="HGACbulletbodylevel2-norule"/>
      </w:pPr>
      <w:r>
        <w:t>Hourly mean wage for high-skill jobs was $</w:t>
      </w:r>
      <w:del w:id="3705" w:author="Brown, Thomas" w:date="2019-02-11T09:22:00Z">
        <w:r w:rsidDel="003C74A3">
          <w:delText>47.66</w:delText>
        </w:r>
      </w:del>
      <w:ins w:id="3706" w:author="Brown, Thomas" w:date="2019-02-11T09:22:00Z">
        <w:r w:rsidR="003C74A3">
          <w:t>46.84</w:t>
        </w:r>
      </w:ins>
    </w:p>
    <w:p w14:paraId="57A52035" w14:textId="77777777" w:rsidR="00056CFA" w:rsidRDefault="00DE527F" w:rsidP="006E207C">
      <w:pPr>
        <w:pStyle w:val="HGACbodytext"/>
      </w:pPr>
      <w:r>
        <w:br w:type="page"/>
      </w:r>
    </w:p>
    <w:p w14:paraId="74D1835E" w14:textId="67CE4C54" w:rsidR="00056CFA" w:rsidRDefault="00056CFA" w:rsidP="006E207C">
      <w:pPr>
        <w:pStyle w:val="HGACbodytext"/>
      </w:pPr>
      <w:del w:id="3707" w:author="Brown, Thomas" w:date="2019-02-11T09:36:00Z">
        <w:r w:rsidRPr="00056CFA" w:rsidDel="00301106">
          <w:rPr>
            <w:noProof/>
            <w:lang w:val="en-GB" w:eastAsia="en-GB"/>
          </w:rPr>
          <w:lastRenderedPageBreak/>
          <w:drawing>
            <wp:inline distT="0" distB="0" distL="0" distR="0" wp14:anchorId="4656320A" wp14:editId="705311E6">
              <wp:extent cx="6400800" cy="3512538"/>
              <wp:effectExtent l="2540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512538"/>
                      </a:xfrm>
                      <a:prstGeom prst="rect">
                        <a:avLst/>
                      </a:prstGeom>
                      <a:noFill/>
                      <a:ln>
                        <a:noFill/>
                      </a:ln>
                    </pic:spPr>
                  </pic:pic>
                </a:graphicData>
              </a:graphic>
            </wp:inline>
          </w:drawing>
        </w:r>
      </w:del>
    </w:p>
    <w:p w14:paraId="1AE46916" w14:textId="77777777" w:rsidR="003C74A3" w:rsidRDefault="003C74A3" w:rsidP="006E207C">
      <w:pPr>
        <w:pStyle w:val="HGACbodyitalic"/>
        <w:rPr>
          <w:ins w:id="3708" w:author="Brown, Thomas" w:date="2019-02-11T09:23:00Z"/>
        </w:rPr>
      </w:pPr>
    </w:p>
    <w:p w14:paraId="66E5D2C7" w14:textId="77777777" w:rsidR="003C74A3" w:rsidRDefault="003C74A3" w:rsidP="006E207C">
      <w:pPr>
        <w:pStyle w:val="HGACbodyitalic"/>
        <w:rPr>
          <w:ins w:id="3709" w:author="Brown, Thomas" w:date="2019-02-11T09:23:00Z"/>
        </w:rPr>
      </w:pPr>
    </w:p>
    <w:p w14:paraId="7916C8A7" w14:textId="77777777" w:rsidR="003C74A3" w:rsidRDefault="003C74A3" w:rsidP="006E207C">
      <w:pPr>
        <w:pStyle w:val="HGACbodyitalic"/>
        <w:rPr>
          <w:ins w:id="3710" w:author="Brown, Thomas" w:date="2019-02-11T09:23:00Z"/>
        </w:rPr>
      </w:pPr>
    </w:p>
    <w:p w14:paraId="35B31DB2" w14:textId="77777777" w:rsidR="003C74A3" w:rsidRDefault="003C74A3" w:rsidP="006E207C">
      <w:pPr>
        <w:pStyle w:val="HGACbodyitalic"/>
        <w:rPr>
          <w:ins w:id="3711" w:author="Brown, Thomas" w:date="2019-02-11T09:23:00Z"/>
        </w:rPr>
      </w:pPr>
    </w:p>
    <w:p w14:paraId="5E792466" w14:textId="77777777" w:rsidR="003C74A3" w:rsidRDefault="003C74A3" w:rsidP="006E207C">
      <w:pPr>
        <w:pStyle w:val="HGACbodyitalic"/>
        <w:rPr>
          <w:ins w:id="3712" w:author="Brown, Thomas" w:date="2019-02-11T09:23:00Z"/>
        </w:rPr>
      </w:pPr>
    </w:p>
    <w:p w14:paraId="1A360017" w14:textId="77777777" w:rsidR="003C74A3" w:rsidRDefault="003C74A3" w:rsidP="006E207C">
      <w:pPr>
        <w:pStyle w:val="HGACbodyitalic"/>
        <w:rPr>
          <w:ins w:id="3713" w:author="Brown, Thomas" w:date="2019-02-11T09:23:00Z"/>
        </w:rPr>
      </w:pPr>
    </w:p>
    <w:p w14:paraId="49E8174A" w14:textId="77777777" w:rsidR="003C74A3" w:rsidRDefault="003C74A3" w:rsidP="006E207C">
      <w:pPr>
        <w:pStyle w:val="HGACbodyitalic"/>
        <w:rPr>
          <w:ins w:id="3714" w:author="Brown, Thomas" w:date="2019-02-11T09:23:00Z"/>
        </w:rPr>
      </w:pPr>
    </w:p>
    <w:p w14:paraId="0A288473" w14:textId="77777777" w:rsidR="003C74A3" w:rsidRDefault="003C74A3" w:rsidP="006E207C">
      <w:pPr>
        <w:pStyle w:val="HGACbodyitalic"/>
        <w:rPr>
          <w:ins w:id="3715" w:author="Brown, Thomas" w:date="2019-02-11T09:23:00Z"/>
        </w:rPr>
      </w:pPr>
    </w:p>
    <w:p w14:paraId="487166BB" w14:textId="77777777" w:rsidR="003C74A3" w:rsidRDefault="003C74A3" w:rsidP="006E207C">
      <w:pPr>
        <w:pStyle w:val="HGACbodyitalic"/>
        <w:rPr>
          <w:ins w:id="3716" w:author="Brown, Thomas" w:date="2019-02-11T09:23:00Z"/>
        </w:rPr>
      </w:pPr>
    </w:p>
    <w:p w14:paraId="3C2CE558" w14:textId="77777777" w:rsidR="003C74A3" w:rsidRDefault="003C74A3" w:rsidP="006E207C">
      <w:pPr>
        <w:pStyle w:val="HGACbodyitalic"/>
        <w:rPr>
          <w:ins w:id="3717" w:author="Brown, Thomas" w:date="2019-02-11T09:23:00Z"/>
        </w:rPr>
      </w:pPr>
    </w:p>
    <w:p w14:paraId="11A0D95B" w14:textId="77777777" w:rsidR="003C74A3" w:rsidRDefault="003C74A3" w:rsidP="006E207C">
      <w:pPr>
        <w:pStyle w:val="HGACbodyitalic"/>
        <w:rPr>
          <w:ins w:id="3718" w:author="Brown, Thomas" w:date="2019-02-11T09:23:00Z"/>
        </w:rPr>
      </w:pPr>
    </w:p>
    <w:p w14:paraId="5B85B1F9" w14:textId="77777777" w:rsidR="003C74A3" w:rsidRDefault="003C74A3" w:rsidP="006E207C">
      <w:pPr>
        <w:pStyle w:val="HGACbodyitalic"/>
        <w:rPr>
          <w:ins w:id="3719" w:author="Brown, Thomas" w:date="2019-02-11T09:23:00Z"/>
        </w:rPr>
      </w:pPr>
    </w:p>
    <w:p w14:paraId="10BEC76B" w14:textId="1D152527" w:rsidR="003C74A3" w:rsidRDefault="003C74A3" w:rsidP="006E207C">
      <w:pPr>
        <w:pStyle w:val="HGACbodyitalic"/>
        <w:rPr>
          <w:ins w:id="3720" w:author="Brown, Thomas" w:date="2019-02-11T09:23:00Z"/>
        </w:rPr>
      </w:pPr>
      <w:ins w:id="3721" w:author="Brown, Thomas" w:date="2019-02-11T09:23:00Z">
        <w:r w:rsidRPr="000502B3">
          <w:rPr>
            <w:noProof/>
          </w:rPr>
          <w:lastRenderedPageBreak/>
          <w:drawing>
            <wp:inline distT="0" distB="0" distL="0" distR="0" wp14:anchorId="4F3EFB5F" wp14:editId="18D8A736">
              <wp:extent cx="6400800" cy="5532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5532755"/>
                      </a:xfrm>
                      <a:prstGeom prst="rect">
                        <a:avLst/>
                      </a:prstGeom>
                      <a:noFill/>
                      <a:ln>
                        <a:noFill/>
                      </a:ln>
                    </pic:spPr>
                  </pic:pic>
                </a:graphicData>
              </a:graphic>
            </wp:inline>
          </w:drawing>
        </w:r>
      </w:ins>
    </w:p>
    <w:p w14:paraId="3066F029" w14:textId="77777777" w:rsidR="003C74A3" w:rsidRDefault="003C74A3" w:rsidP="006E207C">
      <w:pPr>
        <w:pStyle w:val="HGACbodyitalic"/>
        <w:rPr>
          <w:ins w:id="3722" w:author="Brown, Thomas" w:date="2019-02-11T09:23:00Z"/>
        </w:rPr>
      </w:pPr>
    </w:p>
    <w:p w14:paraId="24A99F7E" w14:textId="40AEC2D2" w:rsidR="00056CFA" w:rsidRPr="0094447C" w:rsidRDefault="00056CFA" w:rsidP="006E207C">
      <w:pPr>
        <w:pStyle w:val="HGACbodyitalic"/>
      </w:pPr>
      <w:r w:rsidRPr="0094447C">
        <w:t xml:space="preserve">Data source Texas Workforce Commission LMCI Dept. </w:t>
      </w:r>
    </w:p>
    <w:p w14:paraId="1A585F72" w14:textId="77777777" w:rsidR="00056CFA" w:rsidRPr="0094447C" w:rsidRDefault="00056CFA" w:rsidP="00056CFA">
      <w:pPr>
        <w:pStyle w:val="ListParagraph"/>
        <w:ind w:left="90"/>
        <w:rPr>
          <w:rFonts w:ascii="Garamond" w:hAnsi="Garamond"/>
          <w:color w:val="000000" w:themeColor="text1"/>
        </w:rPr>
      </w:pPr>
    </w:p>
    <w:p w14:paraId="4B525482" w14:textId="77777777" w:rsidR="00056CFA" w:rsidRDefault="00056CFA" w:rsidP="006E207C">
      <w:pPr>
        <w:pStyle w:val="HGACbodytext"/>
        <w:rPr>
          <w:noProof/>
        </w:rPr>
      </w:pPr>
      <w:r w:rsidRPr="0094447C">
        <w:rPr>
          <w:noProof/>
        </w:rPr>
        <w:t>The Gulf Coast Region includes the following 13 Texas counties:  Austin, Brazoria, Chambers, Colorado, Fort Bend, Galveston, Harris, Liberty, Matagorda, Montgomery, Walker, Waller and Wharton.</w:t>
      </w:r>
    </w:p>
    <w:p w14:paraId="3080CCA1" w14:textId="77777777" w:rsidR="00056CFA" w:rsidRDefault="00056CFA" w:rsidP="006E207C">
      <w:pPr>
        <w:pStyle w:val="HGACbodytext"/>
      </w:pPr>
    </w:p>
    <w:p w14:paraId="58370851" w14:textId="77777777" w:rsidR="00056CFA" w:rsidRDefault="00D63E62" w:rsidP="00CC624B">
      <w:pPr>
        <w:pStyle w:val="HGACgreysubhead2"/>
      </w:pPr>
      <w:r>
        <w:br w:type="page"/>
      </w:r>
      <w:r w:rsidR="00056CFA">
        <w:lastRenderedPageBreak/>
        <w:t xml:space="preserve">Measuring Workforce Credentials </w:t>
      </w:r>
      <w:r w:rsidR="00334F87">
        <w:t>–</w:t>
      </w:r>
      <w:r w:rsidR="00056CFA">
        <w:t xml:space="preserve"> </w:t>
      </w:r>
      <w:r w:rsidR="003E73E6">
        <w:br/>
      </w:r>
      <w:r w:rsidR="00056CFA">
        <w:t xml:space="preserve">Middle-Skill Occupations </w:t>
      </w:r>
    </w:p>
    <w:p w14:paraId="5246DE5F" w14:textId="77777777" w:rsidR="00056CFA" w:rsidRDefault="00056CFA" w:rsidP="006E207C">
      <w:pPr>
        <w:pStyle w:val="HGACbodytext"/>
      </w:pPr>
    </w:p>
    <w:p w14:paraId="03CDBF47" w14:textId="77777777" w:rsidR="00056CFA" w:rsidRDefault="00056CFA" w:rsidP="00CC624B">
      <w:pPr>
        <w:pStyle w:val="HGACorangesubhead1"/>
      </w:pPr>
      <w:r>
        <w:t>Data Sources and Limitations</w:t>
      </w:r>
    </w:p>
    <w:p w14:paraId="072FB554" w14:textId="77777777" w:rsidR="00056CFA" w:rsidRDefault="00056CFA" w:rsidP="006E207C">
      <w:pPr>
        <w:pStyle w:val="HGACbluesmallsub"/>
      </w:pPr>
      <w:r>
        <w:t>National Center for Education Statistics (NCES)</w:t>
      </w:r>
    </w:p>
    <w:p w14:paraId="4C4C0346" w14:textId="77777777" w:rsidR="00056CFA" w:rsidRDefault="00056CFA" w:rsidP="006E207C">
      <w:pPr>
        <w:pStyle w:val="HGACbodytext"/>
      </w:pPr>
      <w:r>
        <w:t>The NCES operates several databases that gather and report on educational statistics. One report that the we currently use to track certificate and award completions is the Integrated Postsecondary Education Data System (IPEDS), which gathers data from every postsecondary educational, technical, and vocational institution in the nation that participates in any federal student aid program. This data set is the most inclusive available however, since it does not track privately issued credentials aggregates derived represent a very conservative estimate of middle skill credentials issued in the Gulf Coast Region during any given time-frame.</w:t>
      </w:r>
    </w:p>
    <w:p w14:paraId="1B267145" w14:textId="77777777" w:rsidR="00056CFA" w:rsidRDefault="00056CFA" w:rsidP="006E207C">
      <w:pPr>
        <w:pStyle w:val="HGACbluesmallsub"/>
      </w:pPr>
      <w:r>
        <w:t>Texas Higher Education Coordinating Board (THECB)</w:t>
      </w:r>
    </w:p>
    <w:p w14:paraId="2CD41991" w14:textId="77777777" w:rsidR="00056CFA" w:rsidRDefault="00056CFA" w:rsidP="006E207C">
      <w:pPr>
        <w:pStyle w:val="HGACbodytext"/>
      </w:pPr>
      <w:r>
        <w:t xml:space="preserve">The THECB also tracks certificate and award completions. The data is the same as provided by IPEDS and can be found at their website as part of the Perkins Core Indicator Data set. The limitations to data from THECB are: </w:t>
      </w:r>
    </w:p>
    <w:p w14:paraId="5FE59DAD" w14:textId="77777777" w:rsidR="00056CFA" w:rsidRDefault="00056CFA" w:rsidP="006E207C">
      <w:pPr>
        <w:pStyle w:val="HGACbullettext"/>
      </w:pPr>
      <w:r>
        <w:t xml:space="preserve">Lacks the ability to make a distinction between each type of credential earned </w:t>
      </w:r>
    </w:p>
    <w:p w14:paraId="06DED310" w14:textId="77777777" w:rsidR="00056CFA" w:rsidRDefault="00056CFA" w:rsidP="006E207C">
      <w:pPr>
        <w:pStyle w:val="HGACbullettext"/>
      </w:pPr>
      <w:r>
        <w:t xml:space="preserve">Does not provide data from the many private educational, technical, and vocational institutions that is available when using IPEDS </w:t>
      </w:r>
    </w:p>
    <w:p w14:paraId="2D53BECB" w14:textId="77777777" w:rsidR="00056CFA" w:rsidRDefault="00056CFA" w:rsidP="006E207C">
      <w:pPr>
        <w:pStyle w:val="HGACbullettext"/>
      </w:pPr>
      <w:r>
        <w:t>Only available in pdf format</w:t>
      </w:r>
      <w:r w:rsidR="004A7B99">
        <w:br/>
      </w:r>
    </w:p>
    <w:p w14:paraId="00CB2B25" w14:textId="77777777" w:rsidR="00056CFA" w:rsidRDefault="00056CFA" w:rsidP="006E207C">
      <w:pPr>
        <w:pStyle w:val="HGACbodytext"/>
      </w:pPr>
      <w:r>
        <w:t xml:space="preserve">The THECB also provides licensure testing results for approved technical associate degree and certificate programs leading to professions requiring licensure or certification at community and technical colleges across the state. Data is available from 2008 to 2014. Limitations are: </w:t>
      </w:r>
    </w:p>
    <w:p w14:paraId="0D42E32A" w14:textId="77777777" w:rsidR="00056CFA" w:rsidRDefault="00056CFA" w:rsidP="006E207C">
      <w:pPr>
        <w:pStyle w:val="HGACbullettext"/>
      </w:pPr>
      <w:r>
        <w:t xml:space="preserve">Many state agencies do not track licensure examination results by college </w:t>
      </w:r>
    </w:p>
    <w:p w14:paraId="5A1188FD" w14:textId="77777777" w:rsidR="00056CFA" w:rsidRDefault="00056CFA" w:rsidP="006E207C">
      <w:pPr>
        <w:pStyle w:val="HGACbullettext"/>
      </w:pPr>
      <w:r>
        <w:t>Does not provide results for four-year universities</w:t>
      </w:r>
    </w:p>
    <w:p w14:paraId="6DC1493B" w14:textId="77777777" w:rsidR="00056CFA" w:rsidRDefault="00056CFA" w:rsidP="006E207C">
      <w:pPr>
        <w:pStyle w:val="HGACbullettext"/>
      </w:pPr>
      <w:r>
        <w:t>Licenses obtained outside of community colleges are not tracked</w:t>
      </w:r>
    </w:p>
    <w:p w14:paraId="2B235392" w14:textId="77777777" w:rsidR="00056CFA" w:rsidRPr="007E2A8F" w:rsidRDefault="007E2A8F" w:rsidP="007E2A8F">
      <w:pPr>
        <w:pStyle w:val="HGACbluesmallsub"/>
      </w:pPr>
      <w:r>
        <w:br w:type="page"/>
      </w:r>
      <w:r w:rsidR="00056CFA">
        <w:lastRenderedPageBreak/>
        <w:t>Texas Education Agency (TEA)</w:t>
      </w:r>
    </w:p>
    <w:p w14:paraId="0549DAB0" w14:textId="77777777" w:rsidR="00056CFA" w:rsidRDefault="00056CFA" w:rsidP="006E207C">
      <w:pPr>
        <w:pStyle w:val="HGACbodytext"/>
      </w:pPr>
      <w:r>
        <w:t xml:space="preserve">The Texas Education Agency collects data on certifications awarded to senior high school students. Data collection on certifications awarded to high school students is at an early stage. Growth in the number awarded have increased exponentially in recent years as districts have focused more on making these opportunities available due to federal Perkins accountability on technical skill attainment. </w:t>
      </w:r>
    </w:p>
    <w:p w14:paraId="7D5752D2" w14:textId="77777777" w:rsidR="00056CFA" w:rsidRDefault="00056CFA" w:rsidP="00334F87">
      <w:pPr>
        <w:pStyle w:val="HGACgreysubhead2"/>
      </w:pPr>
      <w:r>
        <w:t xml:space="preserve">Degrees, Certifications, and Award Completions – Results </w:t>
      </w:r>
    </w:p>
    <w:p w14:paraId="1A114E08" w14:textId="509F7424" w:rsidR="00056CFA" w:rsidRDefault="00056CFA" w:rsidP="006E207C">
      <w:pPr>
        <w:pStyle w:val="HGACbodytext"/>
      </w:pPr>
      <w:r>
        <w:t xml:space="preserve">According to available data from the National Center for Educational Statistics, during the </w:t>
      </w:r>
      <w:del w:id="3723" w:author="Brown, Thomas" w:date="2019-02-11T09:24:00Z">
        <w:r w:rsidDel="003C74A3">
          <w:delText xml:space="preserve">2013 </w:delText>
        </w:r>
      </w:del>
      <w:ins w:id="3724" w:author="Brown, Thomas" w:date="2019-02-11T09:24:00Z">
        <w:r w:rsidR="003C74A3">
          <w:t xml:space="preserve">2016 </w:t>
        </w:r>
      </w:ins>
      <w:r>
        <w:t xml:space="preserve">to </w:t>
      </w:r>
      <w:del w:id="3725" w:author="Brown, Thomas" w:date="2019-02-11T09:24:00Z">
        <w:r w:rsidDel="003C74A3">
          <w:delText xml:space="preserve">2014 </w:delText>
        </w:r>
      </w:del>
      <w:ins w:id="3726" w:author="Brown, Thomas" w:date="2019-02-11T09:24:00Z">
        <w:r w:rsidR="003C74A3">
          <w:t xml:space="preserve">2017 </w:t>
        </w:r>
      </w:ins>
      <w:r>
        <w:t xml:space="preserve">academic year, there were </w:t>
      </w:r>
      <w:del w:id="3727" w:author="Brown, Thomas" w:date="2019-02-11T09:24:00Z">
        <w:r w:rsidDel="003C74A3">
          <w:delText>31,925</w:delText>
        </w:r>
      </w:del>
      <w:ins w:id="3728" w:author="Brown, Thomas" w:date="2019-02-11T09:24:00Z">
        <w:r w:rsidR="003C74A3">
          <w:t>39,999</w:t>
        </w:r>
      </w:ins>
      <w:r>
        <w:t xml:space="preserve"> middle-skill degrees and certifications awarded in the Gulf Coast Region. </w:t>
      </w:r>
      <w:del w:id="3729" w:author="Brown, Thomas" w:date="2019-02-11T09:24:00Z">
        <w:r w:rsidDel="003C74A3">
          <w:delText>While the number of middle-skill degrees and certifications awarded during the 2013 to 2014 academic year was slightly lower than a peak of 32,334 during the 2010 to 2011 academic year, it</w:delText>
        </w:r>
      </w:del>
      <w:ins w:id="3730" w:author="Brown, Thomas" w:date="2019-02-11T09:24:00Z">
        <w:r w:rsidR="003C74A3">
          <w:t>The number of middle skill degrees and certifications awarded during the 2016 to 2017 academic years</w:t>
        </w:r>
      </w:ins>
      <w:r>
        <w:t xml:space="preserve"> represented a </w:t>
      </w:r>
      <w:del w:id="3731" w:author="Brown, Thomas" w:date="2019-02-11T09:25:00Z">
        <w:r w:rsidDel="003C74A3">
          <w:delText>26.6</w:delText>
        </w:r>
      </w:del>
      <w:ins w:id="3732" w:author="Brown, Thomas" w:date="2019-02-11T09:25:00Z">
        <w:r w:rsidR="003C74A3">
          <w:t>58.6</w:t>
        </w:r>
      </w:ins>
      <w:r>
        <w:t xml:space="preserve"> percent increase from 25,216 awarded during the 2008 to 2009 academic year.</w:t>
      </w:r>
    </w:p>
    <w:p w14:paraId="24EB599B" w14:textId="39D82A87" w:rsidR="00056CFA" w:rsidRDefault="00056CFA" w:rsidP="006E207C">
      <w:pPr>
        <w:pStyle w:val="HGACbullettext"/>
      </w:pPr>
      <w:r>
        <w:t xml:space="preserve">The number of associate degrees experienced the largest and fastest growth from the 2008 to 2009 academic year to the </w:t>
      </w:r>
      <w:del w:id="3733" w:author="Brown, Thomas" w:date="2019-02-11T09:25:00Z">
        <w:r w:rsidDel="003C74A3">
          <w:delText xml:space="preserve">2013 </w:delText>
        </w:r>
      </w:del>
      <w:ins w:id="3734" w:author="Brown, Thomas" w:date="2019-02-11T09:25:00Z">
        <w:r w:rsidR="003C74A3">
          <w:t xml:space="preserve">2016 </w:t>
        </w:r>
      </w:ins>
      <w:r>
        <w:t xml:space="preserve">to </w:t>
      </w:r>
      <w:del w:id="3735" w:author="Brown, Thomas" w:date="2019-02-11T09:25:00Z">
        <w:r w:rsidDel="003C74A3">
          <w:delText xml:space="preserve">2014 </w:delText>
        </w:r>
      </w:del>
      <w:ins w:id="3736" w:author="Brown, Thomas" w:date="2019-02-11T09:25:00Z">
        <w:r w:rsidR="003C74A3">
          <w:t xml:space="preserve">2017 </w:t>
        </w:r>
      </w:ins>
      <w:r>
        <w:t xml:space="preserve">academic year, up </w:t>
      </w:r>
      <w:del w:id="3737" w:author="Brown, Thomas" w:date="2019-02-11T09:25:00Z">
        <w:r w:rsidDel="003C74A3">
          <w:delText>6,137</w:delText>
        </w:r>
      </w:del>
      <w:ins w:id="3738" w:author="Brown, Thomas" w:date="2019-02-11T09:25:00Z">
        <w:r w:rsidR="003C74A3">
          <w:t>13,023</w:t>
        </w:r>
      </w:ins>
      <w:r>
        <w:t xml:space="preserve"> or </w:t>
      </w:r>
      <w:del w:id="3739" w:author="Brown, Thomas" w:date="2019-02-11T09:25:00Z">
        <w:r w:rsidDel="003C74A3">
          <w:delText>59.4</w:delText>
        </w:r>
      </w:del>
      <w:ins w:id="3740" w:author="Brown, Thomas" w:date="2019-02-11T09:25:00Z">
        <w:r w:rsidR="003C74A3">
          <w:t>126.0</w:t>
        </w:r>
      </w:ins>
      <w:r>
        <w:t xml:space="preserve"> percent. </w:t>
      </w:r>
    </w:p>
    <w:p w14:paraId="73D95AD5" w14:textId="33651620" w:rsidR="00056CFA" w:rsidDel="003C74A3" w:rsidRDefault="00056CFA" w:rsidP="006E207C">
      <w:pPr>
        <w:pStyle w:val="HGACbulletbodylevel2-norule"/>
        <w:rPr>
          <w:del w:id="3741" w:author="Brown, Thomas" w:date="2019-02-11T09:25:00Z"/>
        </w:rPr>
      </w:pPr>
      <w:del w:id="3742" w:author="Brown, Thomas" w:date="2019-02-11T09:25:00Z">
        <w:r w:rsidDel="003C74A3">
          <w:delText>The number of associate degrees awarded was also the only category to experience positive growth throughout then entire time-period reviewed but the rate of growth declined during years of economic expansion.</w:delText>
        </w:r>
      </w:del>
    </w:p>
    <w:p w14:paraId="747EA12D" w14:textId="322178B6" w:rsidR="00056CFA" w:rsidRDefault="00056CFA" w:rsidP="006E207C">
      <w:pPr>
        <w:pStyle w:val="HGACbullettext"/>
      </w:pPr>
      <w:r>
        <w:t xml:space="preserve">The number of certifications awarded for at least 1 but less than 2 academic years experienced the second largest growth from the 2008 to 2009 academic year to the </w:t>
      </w:r>
      <w:del w:id="3743" w:author="Brown, Thomas" w:date="2019-02-11T09:26:00Z">
        <w:r w:rsidDel="003C74A3">
          <w:delText xml:space="preserve">2013 </w:delText>
        </w:r>
      </w:del>
      <w:ins w:id="3744" w:author="Brown, Thomas" w:date="2019-02-11T09:26:00Z">
        <w:r w:rsidR="003C74A3">
          <w:t xml:space="preserve">2016 </w:t>
        </w:r>
      </w:ins>
      <w:r>
        <w:t xml:space="preserve">to </w:t>
      </w:r>
      <w:del w:id="3745" w:author="Brown, Thomas" w:date="2019-02-11T09:26:00Z">
        <w:r w:rsidDel="003C74A3">
          <w:delText xml:space="preserve">2014 </w:delText>
        </w:r>
      </w:del>
      <w:ins w:id="3746" w:author="Brown, Thomas" w:date="2019-02-11T09:26:00Z">
        <w:r w:rsidR="003C74A3">
          <w:t xml:space="preserve">2017 </w:t>
        </w:r>
      </w:ins>
      <w:r>
        <w:t xml:space="preserve">academic year, up </w:t>
      </w:r>
      <w:del w:id="3747" w:author="Brown, Thomas" w:date="2019-02-11T09:26:00Z">
        <w:r w:rsidDel="003C74A3">
          <w:delText>2,539</w:delText>
        </w:r>
      </w:del>
      <w:ins w:id="3748" w:author="Brown, Thomas" w:date="2019-02-11T09:26:00Z">
        <w:r w:rsidR="003C74A3">
          <w:t>2,611</w:t>
        </w:r>
      </w:ins>
      <w:r>
        <w:t xml:space="preserve"> or </w:t>
      </w:r>
      <w:del w:id="3749" w:author="Brown, Thomas" w:date="2019-02-11T09:26:00Z">
        <w:r w:rsidDel="003C74A3">
          <w:delText>41.5</w:delText>
        </w:r>
      </w:del>
      <w:ins w:id="3750" w:author="Brown, Thomas" w:date="2019-02-11T09:26:00Z">
        <w:r w:rsidR="003C74A3">
          <w:t>42.7</w:t>
        </w:r>
      </w:ins>
      <w:r>
        <w:t xml:space="preserve"> percent. </w:t>
      </w:r>
    </w:p>
    <w:p w14:paraId="38FA28AB" w14:textId="5DE3B99F" w:rsidR="00056CFA" w:rsidRDefault="003C74A3" w:rsidP="006E207C">
      <w:pPr>
        <w:pStyle w:val="HGACbulletbodylevel2-norule"/>
      </w:pPr>
      <w:ins w:id="3751" w:author="Brown, Thomas" w:date="2019-02-11T09:26:00Z">
        <w:r>
          <w:t xml:space="preserve">The number of certificates awarded peaked during the 2010 to 2011 academic year at 10,400 </w:t>
        </w:r>
      </w:ins>
      <w:del w:id="3752" w:author="Brown, Thomas" w:date="2019-02-11T09:26:00Z">
        <w:r w:rsidR="00056CFA" w:rsidDel="003C74A3">
          <w:delText xml:space="preserve">Most of the expansion was during the 2010 to 2011 academic year, </w:delText>
        </w:r>
      </w:del>
      <w:r w:rsidR="00056CFA">
        <w:t>during the tail end of the Great Recession</w:t>
      </w:r>
      <w:ins w:id="3753" w:author="Brown, Thomas" w:date="2019-02-11T09:27:00Z">
        <w:r>
          <w:t>.</w:t>
        </w:r>
      </w:ins>
      <w:del w:id="3754" w:author="Brown, Thomas" w:date="2019-02-11T09:27:00Z">
        <w:r w:rsidR="00056CFA" w:rsidDel="003C74A3">
          <w:delText>, when the number of certifications awarded for at least 1 but less than 2 academic years experienced a 49.4 percent increase, up 3.440.</w:delText>
        </w:r>
      </w:del>
      <w:r w:rsidR="00056CFA">
        <w:t xml:space="preserve"> </w:t>
      </w:r>
    </w:p>
    <w:p w14:paraId="6FF7028F" w14:textId="396840F6" w:rsidR="00056CFA" w:rsidRDefault="00056CFA" w:rsidP="006E207C">
      <w:pPr>
        <w:pStyle w:val="HGACbulletbodylevel2-norule"/>
      </w:pPr>
      <w:r>
        <w:t xml:space="preserve">Over a </w:t>
      </w:r>
      <w:del w:id="3755" w:author="Brown, Thomas" w:date="2019-02-11T09:27:00Z">
        <w:r w:rsidDel="003C74A3">
          <w:delText>three</w:delText>
        </w:r>
      </w:del>
      <w:ins w:id="3756" w:author="Brown, Thomas" w:date="2019-02-11T09:27:00Z">
        <w:r w:rsidR="003C74A3">
          <w:t>four</w:t>
        </w:r>
      </w:ins>
      <w:r>
        <w:t xml:space="preserve">-year period, </w:t>
      </w:r>
      <w:ins w:id="3757" w:author="Brown, Thomas" w:date="2019-02-11T09:27:00Z">
        <w:r w:rsidR="003C74A3">
          <w:t xml:space="preserve">by the 2014 to 2015 academic year, </w:t>
        </w:r>
      </w:ins>
      <w:r>
        <w:t xml:space="preserve">the number of certifications </w:t>
      </w:r>
      <w:del w:id="3758" w:author="Brown, Thomas" w:date="2019-02-11T09:27:00Z">
        <w:r w:rsidDel="003C74A3">
          <w:delText xml:space="preserve">awarded for at least 1 but less than 2 academic years </w:delText>
        </w:r>
      </w:del>
      <w:r>
        <w:t xml:space="preserve">was negatively impacted during rapid economic growth experiencing a </w:t>
      </w:r>
      <w:del w:id="3759" w:author="Brown, Thomas" w:date="2019-02-11T09:27:00Z">
        <w:r w:rsidDel="003C74A3">
          <w:delText>16.8</w:delText>
        </w:r>
      </w:del>
      <w:ins w:id="3760" w:author="Brown, Thomas" w:date="2019-02-11T09:27:00Z">
        <w:r w:rsidR="003C74A3">
          <w:t>29.9</w:t>
        </w:r>
      </w:ins>
      <w:r>
        <w:t xml:space="preserve"> percent decline, down </w:t>
      </w:r>
      <w:del w:id="3761" w:author="Brown, Thomas" w:date="2019-02-11T09:27:00Z">
        <w:r w:rsidDel="003C74A3">
          <w:delText>1,742</w:delText>
        </w:r>
      </w:del>
      <w:ins w:id="3762" w:author="Brown, Thomas" w:date="2019-02-11T09:27:00Z">
        <w:r w:rsidR="003C74A3">
          <w:t>3,109</w:t>
        </w:r>
      </w:ins>
      <w:r>
        <w:t xml:space="preserve">. </w:t>
      </w:r>
    </w:p>
    <w:p w14:paraId="722A0B00" w14:textId="5D6938C8" w:rsidR="00056CFA" w:rsidDel="003C74A3" w:rsidRDefault="00056CFA" w:rsidP="00C502E8">
      <w:pPr>
        <w:pStyle w:val="HGACbullettext"/>
        <w:rPr>
          <w:del w:id="3763" w:author="Brown, Thomas" w:date="2019-02-11T09:28:00Z"/>
        </w:rPr>
      </w:pPr>
      <w:r>
        <w:t>The number of certifications awarded for less than one academic year</w:t>
      </w:r>
      <w:ins w:id="3764" w:author="Brown, Thomas" w:date="2019-02-11T09:27:00Z">
        <w:r w:rsidR="003C74A3">
          <w:t xml:space="preserve"> experienced a net decline </w:t>
        </w:r>
      </w:ins>
      <w:ins w:id="3765" w:author="Brown, Thomas" w:date="2019-02-11T09:28:00Z">
        <w:r w:rsidR="003C74A3">
          <w:t>from the 2008 to 2009 academic year to the 2016 to 2017 academic year, down by 851 or 9.7 percent.</w:t>
        </w:r>
      </w:ins>
      <w:r>
        <w:t xml:space="preserve"> </w:t>
      </w:r>
      <w:del w:id="3766" w:author="Brown, Thomas" w:date="2019-02-11T09:28:00Z">
        <w:r w:rsidDel="003C74A3">
          <w:delText xml:space="preserve">was negatively impacted during rapid economic growth declining by 1,967 from the 2008 to 2009 academic year to the 2013 to 2014 academic year, down 22.5 percent. </w:delText>
        </w:r>
      </w:del>
    </w:p>
    <w:p w14:paraId="51F5044C" w14:textId="1D86106F" w:rsidR="00056CFA" w:rsidDel="003C74A3" w:rsidRDefault="00056CFA">
      <w:pPr>
        <w:pStyle w:val="HGACbullettext"/>
        <w:rPr>
          <w:del w:id="3767" w:author="Brown, Thomas" w:date="2019-02-11T09:28:00Z"/>
        </w:rPr>
        <w:pPrChange w:id="3768" w:author="Brown, Thomas" w:date="2019-02-11T09:28:00Z">
          <w:pPr>
            <w:pStyle w:val="HGACbulletbodylevel2-norule"/>
          </w:pPr>
        </w:pPrChange>
      </w:pPr>
      <w:del w:id="3769" w:author="Brown, Thomas" w:date="2019-02-11T09:28:00Z">
        <w:r w:rsidDel="003C74A3">
          <w:delText xml:space="preserve">Over a three-year period, the number of certifications awarded for less than one academic year experienced a 34.5 percent decline, down 3,516.  </w:delText>
        </w:r>
      </w:del>
      <w:ins w:id="3770" w:author="Brown, Thomas" w:date="2019-02-11T09:28:00Z">
        <w:r w:rsidR="003C74A3">
          <w:t xml:space="preserve">During The Great Recession, in the 2009 to 2010 academic year, the number of </w:t>
        </w:r>
      </w:ins>
      <w:ins w:id="3771" w:author="Brown, Thomas" w:date="2019-02-11T09:29:00Z">
        <w:r w:rsidR="003C74A3">
          <w:t>certifications peaked at 10,189.</w:t>
        </w:r>
      </w:ins>
    </w:p>
    <w:p w14:paraId="3FB2B6D8" w14:textId="77777777" w:rsidR="00056CFA" w:rsidRDefault="00056CFA" w:rsidP="00334F87">
      <w:pPr>
        <w:pStyle w:val="HGACgreysubhead2"/>
      </w:pPr>
      <w:r>
        <w:t xml:space="preserve">Results </w:t>
      </w:r>
      <w:r w:rsidR="00334F87">
        <w:t>–</w:t>
      </w:r>
      <w:r>
        <w:t xml:space="preserve"> Key Finding</w:t>
      </w:r>
    </w:p>
    <w:p w14:paraId="461D5123" w14:textId="77777777" w:rsidR="00056CFA" w:rsidRDefault="00056CFA" w:rsidP="006E207C">
      <w:pPr>
        <w:pStyle w:val="HGACbodytext"/>
      </w:pPr>
      <w:r>
        <w:t xml:space="preserve">The number of certifications issued below the level of an associate degree declines during economic expansion and rises during economic contraction in the region depending on the availability of easy access jobs. As a result, the number of middle-skill awards and certifications awarded as a percentage of all levels of awards and certifications declines during economic expansion and rises during economic contraction.   </w:t>
      </w:r>
    </w:p>
    <w:p w14:paraId="6DBE8F4B" w14:textId="77777777" w:rsidR="00042A99" w:rsidRDefault="00042A99" w:rsidP="006E207C">
      <w:pPr>
        <w:pStyle w:val="HGACbodytext"/>
      </w:pPr>
    </w:p>
    <w:p w14:paraId="428C1972" w14:textId="499165CF" w:rsidR="003C74A3" w:rsidRDefault="0058026B" w:rsidP="00BB5066">
      <w:pPr>
        <w:pStyle w:val="HGACgreysubhead2"/>
        <w:rPr>
          <w:ins w:id="3772" w:author="Brown, Thomas" w:date="2019-02-11T09:29:00Z"/>
        </w:rPr>
      </w:pPr>
      <w:del w:id="3773" w:author="Brown, Thomas" w:date="2019-02-11T09:31:00Z">
        <w:r w:rsidRPr="0058026B" w:rsidDel="003C74A3">
          <w:rPr>
            <w:noProof/>
            <w:lang w:val="en-GB" w:eastAsia="en-GB"/>
          </w:rPr>
          <w:lastRenderedPageBreak/>
          <w:drawing>
            <wp:inline distT="0" distB="0" distL="0" distR="0" wp14:anchorId="3B59282C" wp14:editId="69FB9BBA">
              <wp:extent cx="6400800" cy="3415242"/>
              <wp:effectExtent l="2540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3415242"/>
                      </a:xfrm>
                      <a:prstGeom prst="rect">
                        <a:avLst/>
                      </a:prstGeom>
                      <a:noFill/>
                      <a:ln>
                        <a:noFill/>
                      </a:ln>
                    </pic:spPr>
                  </pic:pic>
                </a:graphicData>
              </a:graphic>
            </wp:inline>
          </w:drawing>
        </w:r>
      </w:del>
    </w:p>
    <w:p w14:paraId="4D45023A" w14:textId="77777777" w:rsidR="003C74A3" w:rsidRPr="003C74A3" w:rsidRDefault="003C74A3">
      <w:pPr>
        <w:rPr>
          <w:ins w:id="3774" w:author="Brown, Thomas" w:date="2019-02-11T09:29:00Z"/>
        </w:rPr>
        <w:pPrChange w:id="3775" w:author="Brown, Thomas" w:date="2019-02-11T09:29:00Z">
          <w:pPr>
            <w:pStyle w:val="HGACgreysubhead2"/>
          </w:pPr>
        </w:pPrChange>
      </w:pPr>
    </w:p>
    <w:p w14:paraId="4288D4E6" w14:textId="77777777" w:rsidR="003C74A3" w:rsidRPr="003C74A3" w:rsidRDefault="003C74A3">
      <w:pPr>
        <w:rPr>
          <w:ins w:id="3776" w:author="Brown, Thomas" w:date="2019-02-11T09:29:00Z"/>
        </w:rPr>
        <w:pPrChange w:id="3777" w:author="Brown, Thomas" w:date="2019-02-11T09:29:00Z">
          <w:pPr>
            <w:pStyle w:val="HGACgreysubhead2"/>
          </w:pPr>
        </w:pPrChange>
      </w:pPr>
    </w:p>
    <w:p w14:paraId="12011631" w14:textId="7D887DED" w:rsidR="003C74A3" w:rsidRDefault="003C74A3">
      <w:pPr>
        <w:pStyle w:val="HGACgreysubhead2"/>
        <w:ind w:firstLine="720"/>
        <w:rPr>
          <w:ins w:id="3778" w:author="Brown, Thomas" w:date="2019-02-11T09:29:00Z"/>
        </w:rPr>
        <w:pPrChange w:id="3779" w:author="Brown, Thomas" w:date="2019-02-11T09:29:00Z">
          <w:pPr>
            <w:pStyle w:val="HGACgreysubhead2"/>
          </w:pPr>
        </w:pPrChange>
      </w:pPr>
      <w:ins w:id="3780" w:author="Brown, Thomas" w:date="2019-02-11T09:29:00Z">
        <w:r w:rsidRPr="00D1123E">
          <w:rPr>
            <w:noProof/>
          </w:rPr>
          <w:drawing>
            <wp:inline distT="0" distB="0" distL="0" distR="0" wp14:anchorId="7853E55B" wp14:editId="5C6C928A">
              <wp:extent cx="6400800" cy="2815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815590"/>
                      </a:xfrm>
                      <a:prstGeom prst="rect">
                        <a:avLst/>
                      </a:prstGeom>
                      <a:noFill/>
                      <a:ln>
                        <a:noFill/>
                      </a:ln>
                    </pic:spPr>
                  </pic:pic>
                </a:graphicData>
              </a:graphic>
            </wp:inline>
          </w:drawing>
        </w:r>
      </w:ins>
    </w:p>
    <w:p w14:paraId="7086C6E0" w14:textId="0DAE9CAF" w:rsidR="003C74A3" w:rsidRDefault="00056CFA" w:rsidP="00BB5066">
      <w:pPr>
        <w:pStyle w:val="HGACgreysubhead2"/>
        <w:rPr>
          <w:ins w:id="3781" w:author="Brown, Thomas" w:date="2019-02-11T09:30:00Z"/>
        </w:rPr>
      </w:pPr>
      <w:r w:rsidRPr="003C74A3">
        <w:br w:type="page"/>
      </w:r>
      <w:del w:id="3782" w:author="Brown, Thomas" w:date="2019-02-11T09:31:00Z">
        <w:r w:rsidR="0058026B" w:rsidRPr="0058026B" w:rsidDel="003C74A3">
          <w:rPr>
            <w:noProof/>
            <w:lang w:val="en-GB" w:eastAsia="en-GB"/>
          </w:rPr>
          <w:drawing>
            <wp:inline distT="0" distB="0" distL="0" distR="0" wp14:anchorId="174028B1" wp14:editId="36680B3C">
              <wp:extent cx="6400800" cy="4638111"/>
              <wp:effectExtent l="2540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638111"/>
                      </a:xfrm>
                      <a:prstGeom prst="rect">
                        <a:avLst/>
                      </a:prstGeom>
                      <a:noFill/>
                      <a:ln>
                        <a:noFill/>
                      </a:ln>
                    </pic:spPr>
                  </pic:pic>
                </a:graphicData>
              </a:graphic>
            </wp:inline>
          </w:drawing>
        </w:r>
      </w:del>
    </w:p>
    <w:p w14:paraId="31D94F65" w14:textId="77777777" w:rsidR="003C74A3" w:rsidRPr="003C74A3" w:rsidRDefault="003C74A3">
      <w:pPr>
        <w:rPr>
          <w:ins w:id="3783" w:author="Brown, Thomas" w:date="2019-02-11T09:30:00Z"/>
        </w:rPr>
        <w:pPrChange w:id="3784" w:author="Brown, Thomas" w:date="2019-02-11T09:30:00Z">
          <w:pPr>
            <w:pStyle w:val="HGACgreysubhead2"/>
          </w:pPr>
        </w:pPrChange>
      </w:pPr>
    </w:p>
    <w:p w14:paraId="200D416D" w14:textId="77777777" w:rsidR="003C74A3" w:rsidRPr="003C74A3" w:rsidRDefault="003C74A3">
      <w:pPr>
        <w:rPr>
          <w:ins w:id="3785" w:author="Brown, Thomas" w:date="2019-02-11T09:30:00Z"/>
        </w:rPr>
        <w:pPrChange w:id="3786" w:author="Brown, Thomas" w:date="2019-02-11T09:30:00Z">
          <w:pPr>
            <w:pStyle w:val="HGACgreysubhead2"/>
          </w:pPr>
        </w:pPrChange>
      </w:pPr>
    </w:p>
    <w:p w14:paraId="370EF04C" w14:textId="77777777" w:rsidR="003C74A3" w:rsidRPr="003C74A3" w:rsidRDefault="003C74A3">
      <w:pPr>
        <w:rPr>
          <w:ins w:id="3787" w:author="Brown, Thomas" w:date="2019-02-11T09:30:00Z"/>
        </w:rPr>
        <w:pPrChange w:id="3788" w:author="Brown, Thomas" w:date="2019-02-11T09:30:00Z">
          <w:pPr>
            <w:pStyle w:val="HGACgreysubhead2"/>
          </w:pPr>
        </w:pPrChange>
      </w:pPr>
    </w:p>
    <w:p w14:paraId="52FD8E31" w14:textId="0C7D629C" w:rsidR="003C74A3" w:rsidRDefault="003C74A3" w:rsidP="003C74A3">
      <w:pPr>
        <w:pStyle w:val="HGACgreysubhead2"/>
        <w:tabs>
          <w:tab w:val="left" w:pos="1050"/>
        </w:tabs>
        <w:rPr>
          <w:ins w:id="3789" w:author="Brown, Thomas" w:date="2019-02-11T09:30:00Z"/>
        </w:rPr>
      </w:pPr>
      <w:ins w:id="3790" w:author="Brown, Thomas" w:date="2019-02-11T09:30:00Z">
        <w:r>
          <w:tab/>
        </w:r>
      </w:ins>
    </w:p>
    <w:p w14:paraId="413CB9FD" w14:textId="51B7E50B" w:rsidR="003C74A3" w:rsidRDefault="003C74A3" w:rsidP="003C74A3">
      <w:pPr>
        <w:pStyle w:val="HGACgreysubhead2"/>
        <w:tabs>
          <w:tab w:val="left" w:pos="1050"/>
        </w:tabs>
        <w:rPr>
          <w:ins w:id="3791" w:author="Brown, Thomas" w:date="2019-02-11T09:30:00Z"/>
        </w:rPr>
      </w:pPr>
    </w:p>
    <w:p w14:paraId="16DAB170" w14:textId="5ED5D261" w:rsidR="003C74A3" w:rsidRDefault="003C74A3" w:rsidP="003C74A3">
      <w:pPr>
        <w:pStyle w:val="HGACgreysubhead2"/>
        <w:tabs>
          <w:tab w:val="left" w:pos="1050"/>
        </w:tabs>
        <w:rPr>
          <w:ins w:id="3792" w:author="Brown, Thomas" w:date="2019-02-11T09:30:00Z"/>
        </w:rPr>
      </w:pPr>
    </w:p>
    <w:p w14:paraId="4BF4B206" w14:textId="055E6168" w:rsidR="003C74A3" w:rsidRDefault="003C74A3" w:rsidP="003C74A3">
      <w:pPr>
        <w:pStyle w:val="HGACgreysubhead2"/>
        <w:tabs>
          <w:tab w:val="left" w:pos="1050"/>
        </w:tabs>
        <w:rPr>
          <w:ins w:id="3793" w:author="Brown, Thomas" w:date="2019-02-11T09:30:00Z"/>
        </w:rPr>
      </w:pPr>
    </w:p>
    <w:p w14:paraId="10CB825D" w14:textId="6A54EA5F" w:rsidR="003C74A3" w:rsidRDefault="003C74A3" w:rsidP="003C74A3">
      <w:pPr>
        <w:pStyle w:val="HGACgreysubhead2"/>
        <w:tabs>
          <w:tab w:val="left" w:pos="1050"/>
        </w:tabs>
        <w:rPr>
          <w:ins w:id="3794" w:author="Brown, Thomas" w:date="2019-02-11T09:30:00Z"/>
        </w:rPr>
      </w:pPr>
    </w:p>
    <w:p w14:paraId="56B02E61" w14:textId="3FF02058" w:rsidR="003C74A3" w:rsidRDefault="003C74A3" w:rsidP="003C74A3">
      <w:pPr>
        <w:pStyle w:val="HGACgreysubhead2"/>
        <w:tabs>
          <w:tab w:val="left" w:pos="1050"/>
        </w:tabs>
        <w:rPr>
          <w:ins w:id="3795" w:author="Brown, Thomas" w:date="2019-02-11T09:30:00Z"/>
        </w:rPr>
      </w:pPr>
    </w:p>
    <w:p w14:paraId="7A15B964" w14:textId="2E7620F9" w:rsidR="003C74A3" w:rsidRDefault="003C74A3">
      <w:pPr>
        <w:pStyle w:val="HGACgreysubhead2"/>
        <w:tabs>
          <w:tab w:val="left" w:pos="1050"/>
        </w:tabs>
        <w:rPr>
          <w:ins w:id="3796" w:author="Brown, Thomas" w:date="2019-02-11T09:30:00Z"/>
        </w:rPr>
        <w:pPrChange w:id="3797" w:author="Brown, Thomas" w:date="2019-02-11T09:30:00Z">
          <w:pPr>
            <w:pStyle w:val="HGACgreysubhead2"/>
          </w:pPr>
        </w:pPrChange>
      </w:pPr>
      <w:ins w:id="3798" w:author="Brown, Thomas" w:date="2019-02-11T09:30:00Z">
        <w:r w:rsidRPr="00DD699A">
          <w:rPr>
            <w:noProof/>
          </w:rPr>
          <w:drawing>
            <wp:inline distT="0" distB="0" distL="0" distR="0" wp14:anchorId="04DBBCD0" wp14:editId="6C947C32">
              <wp:extent cx="6400800" cy="4638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638040"/>
                      </a:xfrm>
                      <a:prstGeom prst="rect">
                        <a:avLst/>
                      </a:prstGeom>
                      <a:noFill/>
                      <a:ln>
                        <a:noFill/>
                      </a:ln>
                    </pic:spPr>
                  </pic:pic>
                </a:graphicData>
              </a:graphic>
            </wp:inline>
          </w:drawing>
        </w:r>
      </w:ins>
    </w:p>
    <w:p w14:paraId="5E8B5EF2" w14:textId="301D6D28" w:rsidR="003C74A3" w:rsidRDefault="0058026B" w:rsidP="00BB5066">
      <w:pPr>
        <w:pStyle w:val="HGACgreysubhead2"/>
        <w:rPr>
          <w:ins w:id="3799" w:author="Brown, Thomas" w:date="2019-02-11T09:30:00Z"/>
        </w:rPr>
      </w:pPr>
      <w:r w:rsidRPr="003C74A3">
        <w:lastRenderedPageBreak/>
        <w:br w:type="page"/>
      </w:r>
      <w:del w:id="3800" w:author="Brown, Thomas" w:date="2019-02-11T09:31:00Z">
        <w:r w:rsidRPr="0058026B" w:rsidDel="003C74A3">
          <w:rPr>
            <w:noProof/>
            <w:lang w:val="en-GB" w:eastAsia="en-GB"/>
          </w:rPr>
          <w:drawing>
            <wp:inline distT="0" distB="0" distL="0" distR="0" wp14:anchorId="4085CF73" wp14:editId="73F15DF6">
              <wp:extent cx="6400800" cy="4662684"/>
              <wp:effectExtent l="2540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00800" cy="4662684"/>
                      </a:xfrm>
                      <a:prstGeom prst="rect">
                        <a:avLst/>
                      </a:prstGeom>
                    </pic:spPr>
                  </pic:pic>
                </a:graphicData>
              </a:graphic>
            </wp:inline>
          </w:drawing>
        </w:r>
      </w:del>
    </w:p>
    <w:p w14:paraId="138B9B77" w14:textId="77777777" w:rsidR="003C74A3" w:rsidRPr="003C74A3" w:rsidRDefault="003C74A3">
      <w:pPr>
        <w:rPr>
          <w:ins w:id="3801" w:author="Brown, Thomas" w:date="2019-02-11T09:30:00Z"/>
        </w:rPr>
        <w:pPrChange w:id="3802" w:author="Brown, Thomas" w:date="2019-02-11T09:30:00Z">
          <w:pPr>
            <w:pStyle w:val="HGACgreysubhead2"/>
          </w:pPr>
        </w:pPrChange>
      </w:pPr>
    </w:p>
    <w:p w14:paraId="0B9236E8" w14:textId="77777777" w:rsidR="003C74A3" w:rsidRPr="003C74A3" w:rsidRDefault="003C74A3">
      <w:pPr>
        <w:rPr>
          <w:ins w:id="3803" w:author="Brown, Thomas" w:date="2019-02-11T09:30:00Z"/>
        </w:rPr>
        <w:pPrChange w:id="3804" w:author="Brown, Thomas" w:date="2019-02-11T09:30:00Z">
          <w:pPr>
            <w:pStyle w:val="HGACgreysubhead2"/>
          </w:pPr>
        </w:pPrChange>
      </w:pPr>
    </w:p>
    <w:p w14:paraId="56F65995" w14:textId="77777777" w:rsidR="003C74A3" w:rsidRPr="00301106" w:rsidRDefault="003C74A3">
      <w:pPr>
        <w:rPr>
          <w:ins w:id="3805" w:author="Brown, Thomas" w:date="2019-02-11T09:30:00Z"/>
        </w:rPr>
        <w:pPrChange w:id="3806" w:author="Brown, Thomas" w:date="2019-02-11T09:30:00Z">
          <w:pPr>
            <w:pStyle w:val="HGACgreysubhead2"/>
          </w:pPr>
        </w:pPrChange>
      </w:pPr>
    </w:p>
    <w:p w14:paraId="2E855732" w14:textId="169742D3" w:rsidR="003C74A3" w:rsidRDefault="003C74A3" w:rsidP="003C74A3">
      <w:pPr>
        <w:pStyle w:val="HGACgreysubhead2"/>
        <w:tabs>
          <w:tab w:val="left" w:pos="1635"/>
        </w:tabs>
        <w:rPr>
          <w:ins w:id="3807" w:author="Brown, Thomas" w:date="2019-02-11T09:30:00Z"/>
        </w:rPr>
      </w:pPr>
      <w:ins w:id="3808" w:author="Brown, Thomas" w:date="2019-02-11T09:30:00Z">
        <w:r>
          <w:tab/>
        </w:r>
      </w:ins>
    </w:p>
    <w:p w14:paraId="43EB5E09" w14:textId="378360C1" w:rsidR="003C74A3" w:rsidRDefault="003C74A3" w:rsidP="003C74A3">
      <w:pPr>
        <w:pStyle w:val="HGACgreysubhead2"/>
        <w:tabs>
          <w:tab w:val="left" w:pos="1635"/>
        </w:tabs>
        <w:rPr>
          <w:ins w:id="3809" w:author="Brown, Thomas" w:date="2019-02-11T09:30:00Z"/>
        </w:rPr>
      </w:pPr>
    </w:p>
    <w:p w14:paraId="46238BA7" w14:textId="5CB160B4" w:rsidR="003C74A3" w:rsidRDefault="003C74A3" w:rsidP="003C74A3">
      <w:pPr>
        <w:pStyle w:val="HGACgreysubhead2"/>
        <w:tabs>
          <w:tab w:val="left" w:pos="1635"/>
        </w:tabs>
        <w:rPr>
          <w:ins w:id="3810" w:author="Brown, Thomas" w:date="2019-02-11T09:30:00Z"/>
        </w:rPr>
      </w:pPr>
    </w:p>
    <w:p w14:paraId="1BD7CDD5" w14:textId="41002232" w:rsidR="003C74A3" w:rsidRDefault="003C74A3" w:rsidP="003C74A3">
      <w:pPr>
        <w:pStyle w:val="HGACgreysubhead2"/>
        <w:tabs>
          <w:tab w:val="left" w:pos="1635"/>
        </w:tabs>
        <w:rPr>
          <w:ins w:id="3811" w:author="Brown, Thomas" w:date="2019-02-11T09:30:00Z"/>
        </w:rPr>
      </w:pPr>
    </w:p>
    <w:p w14:paraId="3D2CAC62" w14:textId="75DE0BBB" w:rsidR="003C74A3" w:rsidRDefault="003C74A3" w:rsidP="003C74A3">
      <w:pPr>
        <w:pStyle w:val="HGACgreysubhead2"/>
        <w:tabs>
          <w:tab w:val="left" w:pos="1635"/>
        </w:tabs>
        <w:rPr>
          <w:ins w:id="3812" w:author="Brown, Thomas" w:date="2019-02-11T09:30:00Z"/>
        </w:rPr>
      </w:pPr>
    </w:p>
    <w:p w14:paraId="627506DC" w14:textId="3E94FE90" w:rsidR="003C74A3" w:rsidRDefault="003C74A3" w:rsidP="003C74A3">
      <w:pPr>
        <w:pStyle w:val="HGACgreysubhead2"/>
        <w:tabs>
          <w:tab w:val="left" w:pos="1635"/>
        </w:tabs>
        <w:rPr>
          <w:ins w:id="3813" w:author="Brown, Thomas" w:date="2019-02-11T09:30:00Z"/>
        </w:rPr>
      </w:pPr>
    </w:p>
    <w:p w14:paraId="74F6AF94" w14:textId="36BAB5BB" w:rsidR="003C74A3" w:rsidRDefault="003C74A3" w:rsidP="003C74A3">
      <w:pPr>
        <w:pStyle w:val="HGACgreysubhead2"/>
        <w:tabs>
          <w:tab w:val="left" w:pos="1635"/>
        </w:tabs>
        <w:rPr>
          <w:ins w:id="3814" w:author="Brown, Thomas" w:date="2019-02-11T09:30:00Z"/>
        </w:rPr>
      </w:pPr>
    </w:p>
    <w:p w14:paraId="33DA8F3E" w14:textId="62B5FBDD" w:rsidR="003C74A3" w:rsidRDefault="003C74A3">
      <w:pPr>
        <w:pStyle w:val="HGACgreysubhead2"/>
        <w:tabs>
          <w:tab w:val="left" w:pos="1635"/>
        </w:tabs>
        <w:rPr>
          <w:ins w:id="3815" w:author="Brown, Thomas" w:date="2019-02-11T09:30:00Z"/>
        </w:rPr>
        <w:pPrChange w:id="3816" w:author="Brown, Thomas" w:date="2019-02-11T09:30:00Z">
          <w:pPr>
            <w:pStyle w:val="HGACgreysubhead2"/>
          </w:pPr>
        </w:pPrChange>
      </w:pPr>
      <w:ins w:id="3817" w:author="Brown, Thomas" w:date="2019-02-11T09:30:00Z">
        <w:r w:rsidRPr="001A11E0">
          <w:rPr>
            <w:noProof/>
          </w:rPr>
          <w:lastRenderedPageBreak/>
          <w:drawing>
            <wp:inline distT="0" distB="0" distL="0" distR="0" wp14:anchorId="7A8C2BEB" wp14:editId="0943AB18">
              <wp:extent cx="6400800" cy="46399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639945"/>
                      </a:xfrm>
                      <a:prstGeom prst="rect">
                        <a:avLst/>
                      </a:prstGeom>
                      <a:noFill/>
                      <a:ln>
                        <a:noFill/>
                      </a:ln>
                    </pic:spPr>
                  </pic:pic>
                </a:graphicData>
              </a:graphic>
            </wp:inline>
          </w:drawing>
        </w:r>
      </w:ins>
    </w:p>
    <w:p w14:paraId="3D8ECF5B" w14:textId="65EAAE07" w:rsidR="003C74A3" w:rsidRDefault="0058026B" w:rsidP="00BB5066">
      <w:pPr>
        <w:pStyle w:val="HGACgreysubhead2"/>
        <w:rPr>
          <w:ins w:id="3818" w:author="Brown, Thomas" w:date="2019-02-11T09:31:00Z"/>
        </w:rPr>
      </w:pPr>
      <w:r w:rsidRPr="003C74A3">
        <w:br w:type="page"/>
      </w:r>
      <w:del w:id="3819" w:author="Brown, Thomas" w:date="2019-02-11T09:31:00Z">
        <w:r w:rsidRPr="0058026B" w:rsidDel="003C74A3">
          <w:rPr>
            <w:noProof/>
            <w:lang w:val="en-GB" w:eastAsia="en-GB"/>
          </w:rPr>
          <w:drawing>
            <wp:inline distT="0" distB="0" distL="0" distR="0" wp14:anchorId="502F65C7" wp14:editId="0CE26FE0">
              <wp:extent cx="6400800" cy="4502291"/>
              <wp:effectExtent l="2540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00800" cy="4502291"/>
                      </a:xfrm>
                      <a:prstGeom prst="rect">
                        <a:avLst/>
                      </a:prstGeom>
                    </pic:spPr>
                  </pic:pic>
                </a:graphicData>
              </a:graphic>
            </wp:inline>
          </w:drawing>
        </w:r>
      </w:del>
    </w:p>
    <w:p w14:paraId="2AA97A75" w14:textId="77777777" w:rsidR="003C74A3" w:rsidRPr="003C74A3" w:rsidRDefault="003C74A3">
      <w:pPr>
        <w:rPr>
          <w:ins w:id="3820" w:author="Brown, Thomas" w:date="2019-02-11T09:31:00Z"/>
        </w:rPr>
        <w:pPrChange w:id="3821" w:author="Brown, Thomas" w:date="2019-02-11T09:31:00Z">
          <w:pPr>
            <w:pStyle w:val="HGACgreysubhead2"/>
          </w:pPr>
        </w:pPrChange>
      </w:pPr>
    </w:p>
    <w:p w14:paraId="1B4E2B98" w14:textId="77777777" w:rsidR="003C74A3" w:rsidRPr="003C74A3" w:rsidRDefault="003C74A3">
      <w:pPr>
        <w:rPr>
          <w:ins w:id="3822" w:author="Brown, Thomas" w:date="2019-02-11T09:31:00Z"/>
        </w:rPr>
        <w:pPrChange w:id="3823" w:author="Brown, Thomas" w:date="2019-02-11T09:31:00Z">
          <w:pPr>
            <w:pStyle w:val="HGACgreysubhead2"/>
          </w:pPr>
        </w:pPrChange>
      </w:pPr>
    </w:p>
    <w:p w14:paraId="75DE17FD" w14:textId="77777777" w:rsidR="003C74A3" w:rsidRPr="00301106" w:rsidRDefault="003C74A3">
      <w:pPr>
        <w:rPr>
          <w:ins w:id="3824" w:author="Brown, Thomas" w:date="2019-02-11T09:31:00Z"/>
        </w:rPr>
        <w:pPrChange w:id="3825" w:author="Brown, Thomas" w:date="2019-02-11T09:31:00Z">
          <w:pPr>
            <w:pStyle w:val="HGACgreysubhead2"/>
          </w:pPr>
        </w:pPrChange>
      </w:pPr>
    </w:p>
    <w:p w14:paraId="77233195" w14:textId="66C2780D" w:rsidR="003C74A3" w:rsidRDefault="003C74A3" w:rsidP="003C74A3">
      <w:pPr>
        <w:pStyle w:val="HGACgreysubhead2"/>
        <w:tabs>
          <w:tab w:val="left" w:pos="1695"/>
        </w:tabs>
        <w:rPr>
          <w:ins w:id="3826" w:author="Brown, Thomas" w:date="2019-02-11T09:31:00Z"/>
        </w:rPr>
      </w:pPr>
      <w:ins w:id="3827" w:author="Brown, Thomas" w:date="2019-02-11T09:31:00Z">
        <w:r>
          <w:tab/>
        </w:r>
      </w:ins>
    </w:p>
    <w:p w14:paraId="4D847545" w14:textId="6D93BD24" w:rsidR="003C74A3" w:rsidRDefault="003C74A3" w:rsidP="003C74A3">
      <w:pPr>
        <w:pStyle w:val="HGACgreysubhead2"/>
        <w:tabs>
          <w:tab w:val="left" w:pos="1695"/>
        </w:tabs>
        <w:rPr>
          <w:ins w:id="3828" w:author="Brown, Thomas" w:date="2019-02-11T09:31:00Z"/>
        </w:rPr>
      </w:pPr>
    </w:p>
    <w:p w14:paraId="57CC0F8E" w14:textId="4A7D8FA1" w:rsidR="003C74A3" w:rsidRDefault="003C74A3" w:rsidP="003C74A3">
      <w:pPr>
        <w:pStyle w:val="HGACgreysubhead2"/>
        <w:tabs>
          <w:tab w:val="left" w:pos="1695"/>
        </w:tabs>
        <w:rPr>
          <w:ins w:id="3829" w:author="Brown, Thomas" w:date="2019-02-11T09:31:00Z"/>
        </w:rPr>
      </w:pPr>
    </w:p>
    <w:p w14:paraId="4DFBF38C" w14:textId="55BB1674" w:rsidR="003C74A3" w:rsidRDefault="003C74A3" w:rsidP="003C74A3">
      <w:pPr>
        <w:pStyle w:val="HGACgreysubhead2"/>
        <w:tabs>
          <w:tab w:val="left" w:pos="1695"/>
        </w:tabs>
        <w:rPr>
          <w:ins w:id="3830" w:author="Brown, Thomas" w:date="2019-02-11T09:31:00Z"/>
        </w:rPr>
      </w:pPr>
    </w:p>
    <w:p w14:paraId="05593CC2" w14:textId="4B7C7F12" w:rsidR="003C74A3" w:rsidRDefault="003C74A3" w:rsidP="003C74A3">
      <w:pPr>
        <w:pStyle w:val="HGACgreysubhead2"/>
        <w:tabs>
          <w:tab w:val="left" w:pos="1695"/>
        </w:tabs>
        <w:rPr>
          <w:ins w:id="3831" w:author="Brown, Thomas" w:date="2019-02-11T09:31:00Z"/>
        </w:rPr>
      </w:pPr>
    </w:p>
    <w:p w14:paraId="0223AFE8" w14:textId="2E200D02" w:rsidR="003C74A3" w:rsidRDefault="003C74A3" w:rsidP="003C74A3">
      <w:pPr>
        <w:pStyle w:val="HGACgreysubhead2"/>
        <w:tabs>
          <w:tab w:val="left" w:pos="1695"/>
        </w:tabs>
        <w:rPr>
          <w:ins w:id="3832" w:author="Brown, Thomas" w:date="2019-02-11T09:31:00Z"/>
        </w:rPr>
      </w:pPr>
    </w:p>
    <w:p w14:paraId="1E9FC246" w14:textId="71ECB8EA" w:rsidR="003C74A3" w:rsidRDefault="003C74A3">
      <w:pPr>
        <w:pStyle w:val="HGACgreysubhead2"/>
        <w:tabs>
          <w:tab w:val="left" w:pos="1695"/>
        </w:tabs>
        <w:rPr>
          <w:ins w:id="3833" w:author="Brown, Thomas" w:date="2019-02-11T09:31:00Z"/>
        </w:rPr>
        <w:pPrChange w:id="3834" w:author="Brown, Thomas" w:date="2019-02-11T09:31:00Z">
          <w:pPr>
            <w:pStyle w:val="HGACgreysubhead2"/>
          </w:pPr>
        </w:pPrChange>
      </w:pPr>
      <w:ins w:id="3835" w:author="Brown, Thomas" w:date="2019-02-11T09:31:00Z">
        <w:r w:rsidRPr="00A11FEC">
          <w:rPr>
            <w:noProof/>
          </w:rPr>
          <w:drawing>
            <wp:inline distT="0" distB="0" distL="0" distR="0" wp14:anchorId="217EDFC5" wp14:editId="1AA7BD7F">
              <wp:extent cx="6400800" cy="4638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638040"/>
                      </a:xfrm>
                      <a:prstGeom prst="rect">
                        <a:avLst/>
                      </a:prstGeom>
                      <a:noFill/>
                      <a:ln>
                        <a:noFill/>
                      </a:ln>
                    </pic:spPr>
                  </pic:pic>
                </a:graphicData>
              </a:graphic>
            </wp:inline>
          </w:drawing>
        </w:r>
      </w:ins>
    </w:p>
    <w:p w14:paraId="35D284DA" w14:textId="77777777" w:rsidR="00A2202A" w:rsidRDefault="0058026B" w:rsidP="00BB5066">
      <w:pPr>
        <w:pStyle w:val="HGACgreysubhead2"/>
      </w:pPr>
      <w:r w:rsidRPr="003C74A3">
        <w:br w:type="page"/>
      </w:r>
      <w:r w:rsidR="00A2202A">
        <w:lastRenderedPageBreak/>
        <w:t>Licensure Testing Results</w:t>
      </w:r>
    </w:p>
    <w:p w14:paraId="13B90528" w14:textId="355C0B41" w:rsidR="00A2202A" w:rsidRDefault="00A2202A" w:rsidP="006E207C">
      <w:pPr>
        <w:pStyle w:val="HGACbodytext"/>
      </w:pPr>
      <w:r>
        <w:t xml:space="preserve">Data from the Texas Higher Education Coordinating Board was extracted for each year from 2008 to </w:t>
      </w:r>
      <w:del w:id="3836" w:author="Brown, Thomas" w:date="2019-02-11T09:32:00Z">
        <w:r w:rsidDel="00301106">
          <w:delText>2014</w:delText>
        </w:r>
      </w:del>
      <w:ins w:id="3837" w:author="Brown, Thomas" w:date="2019-02-11T09:32:00Z">
        <w:r w:rsidR="00301106">
          <w:t>2017</w:t>
        </w:r>
      </w:ins>
      <w:r>
        <w:t>. Validity of the data has been difficult to confirm. The data provided primarily represents licensures taken and passed at community colleges, not all institutions or licensing agencies participate in the report. Additional notes on the data:</w:t>
      </w:r>
    </w:p>
    <w:p w14:paraId="3C0781BC" w14:textId="3B800D80" w:rsidR="00A2202A" w:rsidRDefault="00A2202A" w:rsidP="006E207C">
      <w:pPr>
        <w:pStyle w:val="HGACbullettext"/>
      </w:pPr>
      <w:r>
        <w:t xml:space="preserve">The total number of licensures passed peaked in </w:t>
      </w:r>
      <w:del w:id="3838" w:author="Brown, Thomas" w:date="2019-02-11T09:32:00Z">
        <w:r w:rsidDel="00301106">
          <w:delText xml:space="preserve">2012 </w:delText>
        </w:r>
      </w:del>
      <w:ins w:id="3839" w:author="Brown, Thomas" w:date="2019-02-11T09:32:00Z">
        <w:r w:rsidR="00301106">
          <w:t xml:space="preserve">2011 </w:t>
        </w:r>
      </w:ins>
      <w:r>
        <w:t>as the Gulf Coast Region entered a period of rapid expansion. The total number of licensures passed</w:t>
      </w:r>
      <w:ins w:id="3840" w:author="Brown, Thomas" w:date="2019-02-11T09:32:00Z">
        <w:r w:rsidR="00301106">
          <w:t xml:space="preserve"> was down by 688 from the</w:t>
        </w:r>
      </w:ins>
      <w:ins w:id="3841" w:author="Brown, Thomas" w:date="2019-02-11T09:33:00Z">
        <w:r w:rsidR="00301106">
          <w:t xml:space="preserve"> 2011 peak in 2017, down</w:t>
        </w:r>
      </w:ins>
      <w:r>
        <w:t xml:space="preserve"> </w:t>
      </w:r>
      <w:del w:id="3842" w:author="Brown, Thomas" w:date="2019-02-11T09:33:00Z">
        <w:r w:rsidDel="00301106">
          <w:delText>fell 6.8</w:delText>
        </w:r>
      </w:del>
      <w:ins w:id="3843" w:author="Brown, Thomas" w:date="2019-02-11T09:33:00Z">
        <w:r w:rsidR="00301106">
          <w:t>14.4</w:t>
        </w:r>
      </w:ins>
      <w:r>
        <w:t xml:space="preserve"> percent</w:t>
      </w:r>
      <w:ins w:id="3844" w:author="Brown, Thomas" w:date="2019-02-11T09:33:00Z">
        <w:r w:rsidR="00301106">
          <w:t>.</w:t>
        </w:r>
      </w:ins>
      <w:r>
        <w:t xml:space="preserve"> </w:t>
      </w:r>
      <w:del w:id="3845" w:author="Brown, Thomas" w:date="2019-02-11T09:33:00Z">
        <w:r w:rsidDel="00301106">
          <w:delText>by 2014.</w:delText>
        </w:r>
      </w:del>
    </w:p>
    <w:p w14:paraId="0708D79A" w14:textId="4F141241" w:rsidR="00A2202A" w:rsidRDefault="00A2202A" w:rsidP="006E207C">
      <w:pPr>
        <w:pStyle w:val="HGACbullettext"/>
      </w:pPr>
      <w:r>
        <w:t>Passing rates were at their highest during the first sampling year at 91.7 percent and have since declined an average 1.12 percent each year to 85.0 percent in 2014.</w:t>
      </w:r>
      <w:ins w:id="3846" w:author="Brown, Thomas" w:date="2019-02-11T09:33:00Z">
        <w:r w:rsidR="00301106">
          <w:t xml:space="preserve"> Since 2014, the passing rate has risen steadily reaching 89.1 percent by 2017.</w:t>
        </w:r>
      </w:ins>
    </w:p>
    <w:p w14:paraId="7943DB4D" w14:textId="53453B6F" w:rsidR="00A2202A" w:rsidRDefault="00A2202A" w:rsidP="006E207C">
      <w:pPr>
        <w:pStyle w:val="HGACbullettext"/>
      </w:pPr>
      <w:del w:id="3847" w:author="Brown, Thomas" w:date="2019-02-11T09:33:00Z">
        <w:r w:rsidDel="00301106">
          <w:delText xml:space="preserve">Fifteen </w:delText>
        </w:r>
      </w:del>
      <w:ins w:id="3848" w:author="Brown, Thomas" w:date="2019-02-11T09:33:00Z">
        <w:r w:rsidR="00301106">
          <w:t xml:space="preserve">Twenty </w:t>
        </w:r>
      </w:ins>
      <w:r>
        <w:t xml:space="preserve">of the top </w:t>
      </w:r>
      <w:del w:id="3849" w:author="Brown, Thomas" w:date="2019-02-11T09:33:00Z">
        <w:r w:rsidDel="00301106">
          <w:delText xml:space="preserve">twenty </w:delText>
        </w:r>
      </w:del>
      <w:ins w:id="3850" w:author="Brown, Thomas" w:date="2019-02-11T09:33:00Z">
        <w:r w:rsidR="00301106">
          <w:t xml:space="preserve">twenty-five </w:t>
        </w:r>
      </w:ins>
      <w:r>
        <w:t>licensures were in the health care field.</w:t>
      </w:r>
    </w:p>
    <w:p w14:paraId="3B410731" w14:textId="77777777" w:rsidR="00A2202A" w:rsidRDefault="00A2202A" w:rsidP="006E207C">
      <w:pPr>
        <w:pStyle w:val="HGACbullettext"/>
      </w:pPr>
      <w:r>
        <w:t>Numerous community colleges provided limited or in some cases no data for 2008 and 2009 affecting numerous categories. Strong declines were found across most licensure categories as a result for 2009, particularly in the area of registered nursing, licensed practical nursing, and pharmacy technicians.</w:t>
      </w:r>
    </w:p>
    <w:p w14:paraId="48BDC422" w14:textId="77777777" w:rsidR="00A2202A" w:rsidRDefault="00A2202A" w:rsidP="006E207C">
      <w:pPr>
        <w:pStyle w:val="HGACbulletbodylevel2-norule"/>
      </w:pPr>
      <w:r>
        <w:t>While data from 2010 forward appears to be fairly consistent, the ability to analyze or identify definitive trends is not possible across licensure categories.</w:t>
      </w:r>
    </w:p>
    <w:p w14:paraId="331A2452" w14:textId="77777777" w:rsidR="00A2202A" w:rsidRDefault="00A2202A" w:rsidP="006E207C">
      <w:pPr>
        <w:pStyle w:val="HGACbullettext"/>
      </w:pPr>
      <w:r>
        <w:t>Results from several categories represent a very small portion of the actual numbers licensed each year, for example:</w:t>
      </w:r>
    </w:p>
    <w:p w14:paraId="0CF01AB6" w14:textId="77777777" w:rsidR="00A2202A" w:rsidRDefault="00A2202A" w:rsidP="006E207C">
      <w:pPr>
        <w:pStyle w:val="HGACbullettext"/>
      </w:pPr>
      <w:r>
        <w:t>Medical assistants</w:t>
      </w:r>
    </w:p>
    <w:p w14:paraId="723D5F14" w14:textId="77777777" w:rsidR="00A2202A" w:rsidRDefault="00A2202A" w:rsidP="006E207C">
      <w:pPr>
        <w:pStyle w:val="HGACbullettext"/>
      </w:pPr>
      <w:r>
        <w:t>Dental hygienists</w:t>
      </w:r>
    </w:p>
    <w:p w14:paraId="37756D7D" w14:textId="77777777" w:rsidR="00A2202A" w:rsidRDefault="00A2202A" w:rsidP="006E207C">
      <w:pPr>
        <w:pStyle w:val="HGACbullettext"/>
      </w:pPr>
      <w:r>
        <w:t>Dental assistants</w:t>
      </w:r>
    </w:p>
    <w:p w14:paraId="2EF62B8E" w14:textId="77777777" w:rsidR="009C2791" w:rsidRDefault="00A2202A" w:rsidP="006E207C">
      <w:pPr>
        <w:pStyle w:val="HGACbullettext"/>
      </w:pPr>
      <w:r>
        <w:t>Phlebotomy technician</w:t>
      </w:r>
    </w:p>
    <w:p w14:paraId="34F1A394" w14:textId="1BED7AFE" w:rsidR="00301106" w:rsidRDefault="0058026B" w:rsidP="003E73E6">
      <w:pPr>
        <w:pStyle w:val="HGACbodytext"/>
        <w:rPr>
          <w:ins w:id="3851" w:author="Brown, Thomas" w:date="2019-02-11T09:34:00Z"/>
        </w:rPr>
      </w:pPr>
      <w:r>
        <w:br w:type="page"/>
      </w:r>
      <w:del w:id="3852" w:author="Brown, Thomas" w:date="2019-02-11T09:34:00Z">
        <w:r w:rsidR="00A2202A" w:rsidRPr="00A2202A" w:rsidDel="00301106">
          <w:rPr>
            <w:noProof/>
            <w:lang w:val="en-GB" w:eastAsia="en-GB"/>
          </w:rPr>
          <w:drawing>
            <wp:inline distT="0" distB="0" distL="0" distR="0" wp14:anchorId="1C6338B7" wp14:editId="009413E1">
              <wp:extent cx="6400800" cy="4646844"/>
              <wp:effectExtent l="2540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00800" cy="4646844"/>
                      </a:xfrm>
                      <a:prstGeom prst="rect">
                        <a:avLst/>
                      </a:prstGeom>
                    </pic:spPr>
                  </pic:pic>
                </a:graphicData>
              </a:graphic>
            </wp:inline>
          </w:drawing>
        </w:r>
      </w:del>
    </w:p>
    <w:p w14:paraId="0A5AD773" w14:textId="77777777" w:rsidR="00301106" w:rsidRPr="00301106" w:rsidRDefault="00301106">
      <w:pPr>
        <w:rPr>
          <w:ins w:id="3853" w:author="Brown, Thomas" w:date="2019-02-11T09:34:00Z"/>
        </w:rPr>
        <w:pPrChange w:id="3854" w:author="Brown, Thomas" w:date="2019-02-11T09:34:00Z">
          <w:pPr>
            <w:pStyle w:val="HGACbodytext"/>
          </w:pPr>
        </w:pPrChange>
      </w:pPr>
    </w:p>
    <w:p w14:paraId="00F9F73D" w14:textId="77777777" w:rsidR="00301106" w:rsidRPr="00301106" w:rsidRDefault="00301106">
      <w:pPr>
        <w:rPr>
          <w:ins w:id="3855" w:author="Brown, Thomas" w:date="2019-02-11T09:34:00Z"/>
        </w:rPr>
        <w:pPrChange w:id="3856" w:author="Brown, Thomas" w:date="2019-02-11T09:34:00Z">
          <w:pPr>
            <w:pStyle w:val="HGACbodytext"/>
          </w:pPr>
        </w:pPrChange>
      </w:pPr>
    </w:p>
    <w:p w14:paraId="4834CD8B" w14:textId="77777777" w:rsidR="00301106" w:rsidRPr="00301106" w:rsidRDefault="00301106">
      <w:pPr>
        <w:rPr>
          <w:ins w:id="3857" w:author="Brown, Thomas" w:date="2019-02-11T09:34:00Z"/>
        </w:rPr>
        <w:pPrChange w:id="3858" w:author="Brown, Thomas" w:date="2019-02-11T09:34:00Z">
          <w:pPr>
            <w:pStyle w:val="HGACbodytext"/>
          </w:pPr>
        </w:pPrChange>
      </w:pPr>
    </w:p>
    <w:p w14:paraId="57F650D6" w14:textId="35D74D59" w:rsidR="00301106" w:rsidRDefault="00301106" w:rsidP="00301106">
      <w:pPr>
        <w:pStyle w:val="HGACbodytext"/>
        <w:tabs>
          <w:tab w:val="clear" w:pos="360"/>
          <w:tab w:val="clear" w:pos="720"/>
          <w:tab w:val="clear" w:pos="1080"/>
          <w:tab w:val="clear" w:pos="1440"/>
          <w:tab w:val="left" w:pos="1995"/>
        </w:tabs>
        <w:rPr>
          <w:ins w:id="3859" w:author="Brown, Thomas" w:date="2019-02-11T09:34:00Z"/>
        </w:rPr>
      </w:pPr>
      <w:ins w:id="3860" w:author="Brown, Thomas" w:date="2019-02-11T09:34:00Z">
        <w:r>
          <w:tab/>
        </w:r>
      </w:ins>
    </w:p>
    <w:p w14:paraId="1FBF0FD9" w14:textId="7FCFBA5D" w:rsidR="00301106" w:rsidRDefault="00301106" w:rsidP="00301106">
      <w:pPr>
        <w:pStyle w:val="HGACbodytext"/>
        <w:tabs>
          <w:tab w:val="clear" w:pos="360"/>
          <w:tab w:val="clear" w:pos="720"/>
          <w:tab w:val="clear" w:pos="1080"/>
          <w:tab w:val="clear" w:pos="1440"/>
          <w:tab w:val="left" w:pos="1995"/>
        </w:tabs>
        <w:rPr>
          <w:ins w:id="3861" w:author="Brown, Thomas" w:date="2019-02-11T09:34:00Z"/>
        </w:rPr>
      </w:pPr>
    </w:p>
    <w:p w14:paraId="5F2D8D60" w14:textId="719584FF" w:rsidR="00301106" w:rsidRDefault="00301106" w:rsidP="00301106">
      <w:pPr>
        <w:pStyle w:val="HGACbodytext"/>
        <w:tabs>
          <w:tab w:val="clear" w:pos="360"/>
          <w:tab w:val="clear" w:pos="720"/>
          <w:tab w:val="clear" w:pos="1080"/>
          <w:tab w:val="clear" w:pos="1440"/>
          <w:tab w:val="left" w:pos="1995"/>
        </w:tabs>
        <w:rPr>
          <w:ins w:id="3862" w:author="Brown, Thomas" w:date="2019-02-11T09:34:00Z"/>
        </w:rPr>
      </w:pPr>
    </w:p>
    <w:p w14:paraId="101C24C6" w14:textId="22BB7668" w:rsidR="00301106" w:rsidRDefault="00301106" w:rsidP="00301106">
      <w:pPr>
        <w:pStyle w:val="HGACbodytext"/>
        <w:tabs>
          <w:tab w:val="clear" w:pos="360"/>
          <w:tab w:val="clear" w:pos="720"/>
          <w:tab w:val="clear" w:pos="1080"/>
          <w:tab w:val="clear" w:pos="1440"/>
          <w:tab w:val="left" w:pos="1995"/>
        </w:tabs>
        <w:rPr>
          <w:ins w:id="3863" w:author="Brown, Thomas" w:date="2019-02-11T09:34:00Z"/>
        </w:rPr>
      </w:pPr>
    </w:p>
    <w:p w14:paraId="0CBA2949" w14:textId="5CCE7D28" w:rsidR="00301106" w:rsidRDefault="00301106" w:rsidP="00301106">
      <w:pPr>
        <w:pStyle w:val="HGACbodytext"/>
        <w:tabs>
          <w:tab w:val="clear" w:pos="360"/>
          <w:tab w:val="clear" w:pos="720"/>
          <w:tab w:val="clear" w:pos="1080"/>
          <w:tab w:val="clear" w:pos="1440"/>
          <w:tab w:val="left" w:pos="1995"/>
        </w:tabs>
        <w:rPr>
          <w:ins w:id="3864" w:author="Brown, Thomas" w:date="2019-02-11T09:34:00Z"/>
        </w:rPr>
      </w:pPr>
    </w:p>
    <w:p w14:paraId="78A444BD" w14:textId="50EE055D" w:rsidR="00301106" w:rsidRDefault="00301106" w:rsidP="00301106">
      <w:pPr>
        <w:pStyle w:val="HGACbodytext"/>
        <w:tabs>
          <w:tab w:val="clear" w:pos="360"/>
          <w:tab w:val="clear" w:pos="720"/>
          <w:tab w:val="clear" w:pos="1080"/>
          <w:tab w:val="clear" w:pos="1440"/>
          <w:tab w:val="left" w:pos="1995"/>
        </w:tabs>
        <w:rPr>
          <w:ins w:id="3865" w:author="Brown, Thomas" w:date="2019-02-11T09:34:00Z"/>
        </w:rPr>
      </w:pPr>
    </w:p>
    <w:p w14:paraId="5650A09E" w14:textId="6E2EB373" w:rsidR="00301106" w:rsidRDefault="00301106" w:rsidP="00301106">
      <w:pPr>
        <w:pStyle w:val="HGACbodytext"/>
        <w:tabs>
          <w:tab w:val="clear" w:pos="360"/>
          <w:tab w:val="clear" w:pos="720"/>
          <w:tab w:val="clear" w:pos="1080"/>
          <w:tab w:val="clear" w:pos="1440"/>
          <w:tab w:val="left" w:pos="1995"/>
        </w:tabs>
        <w:rPr>
          <w:ins w:id="3866" w:author="Brown, Thomas" w:date="2019-02-11T09:34:00Z"/>
        </w:rPr>
      </w:pPr>
    </w:p>
    <w:p w14:paraId="10A72BC1" w14:textId="78465105" w:rsidR="00301106" w:rsidRDefault="00301106">
      <w:pPr>
        <w:pStyle w:val="HGACbodytext"/>
        <w:tabs>
          <w:tab w:val="clear" w:pos="360"/>
          <w:tab w:val="clear" w:pos="720"/>
          <w:tab w:val="clear" w:pos="1080"/>
          <w:tab w:val="clear" w:pos="1440"/>
          <w:tab w:val="left" w:pos="1995"/>
        </w:tabs>
        <w:rPr>
          <w:ins w:id="3867" w:author="Brown, Thomas" w:date="2019-02-11T09:34:00Z"/>
        </w:rPr>
        <w:pPrChange w:id="3868" w:author="Brown, Thomas" w:date="2019-02-11T09:34:00Z">
          <w:pPr>
            <w:pStyle w:val="HGACbodytext"/>
          </w:pPr>
        </w:pPrChange>
      </w:pPr>
      <w:ins w:id="3869" w:author="Brown, Thomas" w:date="2019-02-11T09:34:00Z">
        <w:r w:rsidRPr="00694AC4">
          <w:rPr>
            <w:noProof/>
          </w:rPr>
          <w:drawing>
            <wp:inline distT="0" distB="0" distL="0" distR="0" wp14:anchorId="3C9F18B7" wp14:editId="404115C8">
              <wp:extent cx="6400800" cy="4638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638040"/>
                      </a:xfrm>
                      <a:prstGeom prst="rect">
                        <a:avLst/>
                      </a:prstGeom>
                      <a:noFill/>
                      <a:ln>
                        <a:noFill/>
                      </a:ln>
                    </pic:spPr>
                  </pic:pic>
                </a:graphicData>
              </a:graphic>
            </wp:inline>
          </w:drawing>
        </w:r>
      </w:ins>
    </w:p>
    <w:p w14:paraId="5A0C2E18" w14:textId="77777777" w:rsidR="00301106" w:rsidRDefault="00A2202A" w:rsidP="003E73E6">
      <w:pPr>
        <w:pStyle w:val="HGACbodytext"/>
        <w:rPr>
          <w:ins w:id="3870" w:author="Brown, Thomas" w:date="2019-02-11T09:34:00Z"/>
        </w:rPr>
      </w:pPr>
      <w:r w:rsidRPr="00301106">
        <w:lastRenderedPageBreak/>
        <w:br w:type="page"/>
      </w:r>
      <w:del w:id="3871" w:author="Brown, Thomas" w:date="2019-02-11T09:34:00Z">
        <w:r w:rsidRPr="00A2202A" w:rsidDel="00301106">
          <w:rPr>
            <w:noProof/>
            <w:lang w:val="en-GB" w:eastAsia="en-GB"/>
          </w:rPr>
          <w:drawing>
            <wp:inline distT="0" distB="0" distL="0" distR="0" wp14:anchorId="43B9D458" wp14:editId="5388095C">
              <wp:extent cx="6400800" cy="4289425"/>
              <wp:effectExtent l="2540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00800" cy="4289425"/>
                      </a:xfrm>
                      <a:prstGeom prst="rect">
                        <a:avLst/>
                      </a:prstGeom>
                    </pic:spPr>
                  </pic:pic>
                </a:graphicData>
              </a:graphic>
            </wp:inline>
          </w:drawing>
        </w:r>
      </w:del>
    </w:p>
    <w:p w14:paraId="16DC65AC" w14:textId="20513F1D" w:rsidR="008B07E5" w:rsidRDefault="00301106" w:rsidP="003E73E6">
      <w:pPr>
        <w:pStyle w:val="HGACbodytext"/>
      </w:pPr>
      <w:ins w:id="3872" w:author="Brown, Thomas" w:date="2019-02-11T09:34:00Z">
        <w:r w:rsidRPr="00EC2C21">
          <w:rPr>
            <w:noProof/>
          </w:rPr>
          <w:lastRenderedPageBreak/>
          <w:drawing>
            <wp:inline distT="0" distB="0" distL="0" distR="0" wp14:anchorId="67EF00B1" wp14:editId="680BCB35">
              <wp:extent cx="5838825" cy="3537469"/>
              <wp:effectExtent l="0" t="0" r="0" b="635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5314" cy="3559576"/>
                      </a:xfrm>
                      <a:prstGeom prst="rect">
                        <a:avLst/>
                      </a:prstGeom>
                      <a:noFill/>
                      <a:ln>
                        <a:noFill/>
                      </a:ln>
                    </pic:spPr>
                  </pic:pic>
                </a:graphicData>
              </a:graphic>
            </wp:inline>
          </w:drawing>
        </w:r>
      </w:ins>
      <w:r w:rsidR="00D63E62">
        <w:br w:type="page"/>
      </w:r>
    </w:p>
    <w:p w14:paraId="351D3910" w14:textId="77777777" w:rsidR="00C8031F" w:rsidRDefault="00C8031F" w:rsidP="00C8031F">
      <w:pPr>
        <w:pStyle w:val="HGACbluepagetitle"/>
      </w:pPr>
    </w:p>
    <w:p w14:paraId="3D22DB8D" w14:textId="77777777" w:rsidR="00D63E62" w:rsidRDefault="00D63E62" w:rsidP="006E207C">
      <w:pPr>
        <w:pStyle w:val="HGACnumberbullet"/>
      </w:pPr>
      <w:r>
        <w:t xml:space="preserve">An analysis of the regional workforce, including current labor force employment and unemployment data, information on labor market trends, and educational and skill levels of the workforce, including individuals with barriers to employment </w:t>
      </w:r>
    </w:p>
    <w:p w14:paraId="7D4D87A9" w14:textId="77777777" w:rsidR="00D63E62" w:rsidRDefault="00D63E62" w:rsidP="00F320F3">
      <w:pPr>
        <w:pStyle w:val="HGACgreysubhead2"/>
      </w:pPr>
      <w:r>
        <w:t>Employment</w:t>
      </w:r>
    </w:p>
    <w:p w14:paraId="225A5DA0" w14:textId="77777777" w:rsidR="00712CDA" w:rsidRDefault="00D63E62" w:rsidP="006E207C">
      <w:pPr>
        <w:pStyle w:val="HGACbodytext"/>
      </w:pPr>
      <w:del w:id="3873" w:author="Brown, Thomas" w:date="2018-12-27T16:39:00Z">
        <w:r w:rsidDel="00E642A6">
          <w:delText>As of September 2016, the Houston metropolitan statistical area, which comprises the majority of the Gulf Coast WDA, was quickly approaching the conclusion of a second year weak job growth related to the fall in oil prices that began in late 2014. According to the Current Employment Statistics (CES) survey of non-farm payroll counts, year-over-year job growth now stands at 20,100 compared to 104,800 in September 2014. Three energy-related sectors: Professional and Business Services, Mining and Logging, and Manufacturing have experienced the largest job losses since their most recent peak in late 2014 and collectively have shed roughly 68,000 jobs. Offsetting these declines have been strong gains in sectors related to population growth including Educational and Health Services, Leisure and Hospitality, and Government, the latter of which is primarily composed of public school systems.</w:delText>
        </w:r>
      </w:del>
      <w:ins w:id="3874" w:author="Brown, Thomas" w:date="2018-12-27T16:36:00Z">
        <w:r w:rsidR="00712CDA">
          <w:t xml:space="preserve">As of October 2018, the Houston metropolitan statistical area, which comprises the majority of the Gulf Coast WDA, </w:t>
        </w:r>
      </w:ins>
      <w:ins w:id="3875" w:author="Brown, Thomas" w:date="2018-12-27T16:37:00Z">
        <w:r w:rsidR="00E642A6">
          <w:t>was finishing out a year of strong job growth following the local downturn related to oil prices that began in late 2014. According to the Current Employment Statistics (CES) survey of non-farm payroll counts, year-over-year job growth now stands at 114,400 compared to 56,100 in November of 2017. The three sectors leading this recovery are: Professional and Business Services (31,700), Construction (24,000), and Manufacturing (14,000).</w:t>
        </w:r>
      </w:ins>
    </w:p>
    <w:p w14:paraId="7FC68715" w14:textId="77777777" w:rsidR="00D63E62" w:rsidRDefault="00D63E62" w:rsidP="00F320F3">
      <w:pPr>
        <w:pStyle w:val="HGACgreysubhead2"/>
      </w:pPr>
      <w:r>
        <w:t>Unemployment</w:t>
      </w:r>
    </w:p>
    <w:p w14:paraId="7E392729" w14:textId="77777777" w:rsidR="00E642A6" w:rsidRDefault="00D63E62" w:rsidP="006E207C">
      <w:pPr>
        <w:pStyle w:val="HGACbodytext"/>
        <w:rPr>
          <w:ins w:id="3876" w:author="Brown, Thomas" w:date="2018-12-27T16:43:00Z"/>
        </w:rPr>
      </w:pPr>
      <w:del w:id="3877" w:author="Brown, Thomas" w:date="2018-12-27T16:43:00Z">
        <w:r w:rsidDel="00E642A6">
          <w:delText>The Houston MSA (not-seasonally-adjusted) unemployment rate stood at 5.7 percent in September 2016, up from 4.8 percent a year ago. This places the local unemployment rate above the statewide rate of 4.9 percent and the national rate of 4.8 percent. There were 190,365 individuals unemployed in Houston in September, which marks an increase of 35,411 from 154,954 in September 2015. The net number of unemployed individuals in Houston has risen by 58,413 since the most recent low of 131,952 in December 2014. Including September 2016, the Houston area unemployment rate has exceeded that of the state for 17 consecutive months and that of the nation for six months.</w:delText>
        </w:r>
      </w:del>
    </w:p>
    <w:p w14:paraId="71A05DE2" w14:textId="77777777" w:rsidR="00E642A6" w:rsidRDefault="00E642A6" w:rsidP="006E207C">
      <w:pPr>
        <w:pStyle w:val="HGACbodytext"/>
      </w:pPr>
      <w:ins w:id="3878" w:author="Brown, Thomas" w:date="2018-12-27T16:40:00Z">
        <w:r>
          <w:t xml:space="preserve">The Houston MSA (not-seasonally-adjusted) unemployment rate stood at 3.8 percent in November 2018, unchanged from October 2018 and down from 4.4 percent a year ago. This places the local unemployment rate above the statewide and national rates of 3.5 percent. There were 128,727 individuals unemployed in Houston in November, which marks a decrease from 147,296 </w:t>
        </w:r>
      </w:ins>
      <w:ins w:id="3879" w:author="Brown, Thomas" w:date="2018-12-27T16:42:00Z">
        <w:r>
          <w:t>in November 2017. The net number of unemployed individuals in Houston is now lower compared to the most recent low of 132,316 in December 2014, i.e. there are fewer unemployed individuals currently than prior to the start of the most recent local downturn related to falling oil prices.</w:t>
        </w:r>
      </w:ins>
    </w:p>
    <w:p w14:paraId="303E8909" w14:textId="77777777" w:rsidR="00D63E62" w:rsidRDefault="00D63E62" w:rsidP="00F320F3">
      <w:pPr>
        <w:pStyle w:val="HGACgreysubhead2"/>
      </w:pPr>
      <w:r>
        <w:t>Educational Attainment</w:t>
      </w:r>
    </w:p>
    <w:p w14:paraId="6A1BE154" w14:textId="77777777" w:rsidR="00C427D3" w:rsidRDefault="00D63E62" w:rsidP="006E207C">
      <w:pPr>
        <w:pStyle w:val="HGACbodytext"/>
        <w:rPr>
          <w:ins w:id="3880" w:author="Brown, Thomas" w:date="2018-12-27T16:49:00Z"/>
        </w:rPr>
      </w:pPr>
      <w:del w:id="3881" w:author="Brown, Thomas" w:date="2018-12-27T16:49:00Z">
        <w:r w:rsidDel="00C427D3">
          <w:delText>Based on the most current 2015 1-year American Community Survey (ACS) estimates, educational attainment among Houston area residents age 25 and over was as follows: 18 percent possess than a high school diploma, 23 percent possess a high school diploma or equivalent, 21 percent have completed some college without obtaining a degree, 7 percent possess an associate’s degree, while 32 percent possess a bachelor’s degree or higher.</w:delText>
        </w:r>
      </w:del>
    </w:p>
    <w:p w14:paraId="4AA04329" w14:textId="77777777" w:rsidR="00E642A6" w:rsidRDefault="00E642A6" w:rsidP="006E207C">
      <w:pPr>
        <w:pStyle w:val="HGACbodytext"/>
      </w:pPr>
      <w:ins w:id="3882" w:author="Brown, Thomas" w:date="2018-12-27T16:45:00Z">
        <w:r>
          <w:t>Based on the most current 2017 1-year American Community Survey (ACS) estimates, educational attainment among Houston area residents age 25 and over was as follows: 16.</w:t>
        </w:r>
      </w:ins>
      <w:ins w:id="3883" w:author="Brown, Thomas" w:date="2018-12-27T16:47:00Z">
        <w:r w:rsidR="00C427D3">
          <w:t>4</w:t>
        </w:r>
      </w:ins>
      <w:ins w:id="3884" w:author="Brown, Thomas" w:date="2018-12-27T16:45:00Z">
        <w:r>
          <w:t xml:space="preserve"> percent possess less than a high school diploma, </w:t>
        </w:r>
      </w:ins>
      <w:ins w:id="3885" w:author="Brown, Thomas" w:date="2018-12-27T16:47:00Z">
        <w:r w:rsidR="00C427D3">
          <w:t>23.2 percent possess a high school diploma or equivalent, 20.7 percent have completed some college without obtaining a degree, 7.2 percent possess an associate</w:t>
        </w:r>
      </w:ins>
      <w:ins w:id="3886" w:author="Brown, Thomas" w:date="2018-12-27T16:48:00Z">
        <w:r w:rsidR="00C427D3">
          <w:t xml:space="preserve">’s degree, while 32.7 percent </w:t>
        </w:r>
        <w:r w:rsidR="00C427D3">
          <w:lastRenderedPageBreak/>
          <w:t>possess a bachelor</w:t>
        </w:r>
      </w:ins>
      <w:ins w:id="3887" w:author="Brown, Thomas" w:date="2018-12-27T16:49:00Z">
        <w:r w:rsidR="00C427D3">
          <w:t>’s degree or higher.</w:t>
        </w:r>
      </w:ins>
    </w:p>
    <w:p w14:paraId="013D481A" w14:textId="77777777" w:rsidR="00D63E62" w:rsidRDefault="00D63E62" w:rsidP="00F320F3">
      <w:pPr>
        <w:pStyle w:val="HGACgreysubhead2"/>
      </w:pPr>
      <w:r>
        <w:t>Populations with Barriers to Employment</w:t>
      </w:r>
    </w:p>
    <w:p w14:paraId="2703B682" w14:textId="77777777" w:rsidR="00D63E62" w:rsidRDefault="00D63E62" w:rsidP="006E207C">
      <w:pPr>
        <w:pStyle w:val="HGACbluesmallsub"/>
      </w:pPr>
      <w:r>
        <w:t>Disabilities</w:t>
      </w:r>
    </w:p>
    <w:p w14:paraId="547D6162" w14:textId="77777777" w:rsidR="00A6254F" w:rsidRDefault="00D63E62" w:rsidP="006E207C">
      <w:pPr>
        <w:pStyle w:val="HGACbodytext"/>
        <w:rPr>
          <w:ins w:id="3888" w:author="Brown, Thomas" w:date="2018-12-27T17:02:00Z"/>
        </w:rPr>
      </w:pPr>
      <w:del w:id="3889" w:author="Brown, Thomas" w:date="2018-12-27T17:02:00Z">
        <w:r w:rsidDel="00A6254F">
          <w:delText>In the Houston area among all individuals in the labor force age 18 to 64, 5.6 percent were unemployed according to 2015 1-year estimates from the American Community Survey. However, among the subset of the labor force with a disability, 11.4 percent were unemployed for a rate more than double that of the population at-large. In terms of labor force participation, 77 percent of individuals across the entire civilian noninstitutionalized population of the region were either in possession of paid work or actively seeking work while unemployed. The participation rate among individuals with disabilities was significantly lower at 46 percent. (Note that the above figures will differ from the official measures of unemployment and labor force participation as those measures typically include all individuals age 16 and over).</w:delText>
        </w:r>
      </w:del>
    </w:p>
    <w:p w14:paraId="690DCEDE" w14:textId="77777777" w:rsidR="00A6254F" w:rsidRDefault="00A6254F" w:rsidP="006E207C">
      <w:pPr>
        <w:pStyle w:val="HGACbodytext"/>
      </w:pPr>
      <w:ins w:id="3890" w:author="Brown, Thomas" w:date="2018-12-27T17:00:00Z">
        <w:r>
          <w:t xml:space="preserve">In the Houston area among all individuals in the labor force 16 and over, 5.9 percent were unemployed according to the 2017 1-year estimates from the American Community Survey. However, among the subset of the labor force with a disability, </w:t>
        </w:r>
      </w:ins>
      <w:ins w:id="3891" w:author="Brown, Thomas" w:date="2018-12-27T17:01:00Z">
        <w:r>
          <w:t xml:space="preserve">13.8 percent were unemployed for a rate more than double that of the population at-large. In terms of labor force participation, 66 percent of individuals across the entire civilian noninstitutionalized population of the region were either in possession of paid work or actively seeking work while unemployed. The participation rate among individuals with disabilities was significantly lower at </w:t>
        </w:r>
      </w:ins>
      <w:ins w:id="3892" w:author="Brown, Thomas" w:date="2018-12-27T17:02:00Z">
        <w:r>
          <w:t>44.7 percent.</w:t>
        </w:r>
      </w:ins>
    </w:p>
    <w:p w14:paraId="51C61023" w14:textId="77777777" w:rsidR="00D63E62" w:rsidRDefault="00D63E62" w:rsidP="006E207C">
      <w:pPr>
        <w:pStyle w:val="HGACbluesmallsub"/>
      </w:pPr>
      <w:r>
        <w:t>Poverty</w:t>
      </w:r>
    </w:p>
    <w:p w14:paraId="3665E15D" w14:textId="77777777" w:rsidR="007769C1" w:rsidRDefault="00D63E62" w:rsidP="006E207C">
      <w:pPr>
        <w:pStyle w:val="HGACbodytext"/>
        <w:rPr>
          <w:ins w:id="3893" w:author="Brown, Thomas" w:date="2018-12-27T17:09:00Z"/>
        </w:rPr>
      </w:pPr>
      <w:del w:id="3894" w:author="Brown, Thomas" w:date="2018-12-27T17:09:00Z">
        <w:r w:rsidDel="007769C1">
          <w:delText>Among the 6.5 million residents in the Houston area for whom poverty status could be determined, nearly 960,000, or 15 percent, were classified as living below the poverty line according to the 2015 1-year estimates from the American Community Survey. The poverty rate among females stood at 16 percent compared to 13 percent among males. Children under five years of age had the highest poverty rate 23 percent among the age groups for which data were available. Poverty rates by race and/or ethnicity ranged from 9 percent among those identifying as Asian alone, to 13 percent among Whites Alone, to 14 percent among those of Two or More Races, to 16 percent among American Indians and Alaska Natives Alone, to 19 percent among Blacks or African Americans Alone. Poverty rates among individuals identifying as Some Other Race Alone and those of Hispanic or Latino Origin of any race were 20 percent and 21 percent respectively.</w:delText>
        </w:r>
      </w:del>
    </w:p>
    <w:p w14:paraId="7D836DAB" w14:textId="77777777" w:rsidR="00A6254F" w:rsidRDefault="00A6254F" w:rsidP="006E207C">
      <w:pPr>
        <w:pStyle w:val="HGACbodytext"/>
      </w:pPr>
      <w:ins w:id="3895" w:author="Brown, Thomas" w:date="2018-12-27T17:05:00Z">
        <w:r>
          <w:t xml:space="preserve">Among the 6.8 million residents in the Houston area for whom poverty status could be determined, nearly 950,000, or 13.9 percent, were classified as living below the poverty line according to the 2017 1-year estimates from the American Community Survey. The poverty rate among females stood at 15.3 percent compared to 12.5 percent among males. Children under five years of age had the highest poverty rate of 22.2 percent among the age groups for which data were available. Poverty rates by race and/or ethnicity ranged from </w:t>
        </w:r>
      </w:ins>
      <w:ins w:id="3896" w:author="Brown, Thomas" w:date="2018-12-27T17:07:00Z">
        <w:r>
          <w:t>7.7 percent among those</w:t>
        </w:r>
        <w:r w:rsidR="007769C1">
          <w:t xml:space="preserve"> identifying as Asian alone, to 12.9 percent among Whites Alone, to 13.7 percent among those of Two or More Races, to 24.2 percent among Americans Indians and Alaska Natives Alone, to 18.4 percent among Blacks or African Americans Alone. Poverty rates among individuals identifying as Some Other Race Alone and those of Hispanic or Latino Origin of any race were 19.5 percent and 20.1 percent respectively.</w:t>
        </w:r>
      </w:ins>
    </w:p>
    <w:p w14:paraId="361344DD" w14:textId="77777777" w:rsidR="00D63E62" w:rsidRDefault="00D63E62" w:rsidP="006E207C">
      <w:pPr>
        <w:pStyle w:val="HGACbluesmallsub"/>
      </w:pPr>
      <w:r>
        <w:t>Households Receiving Food Stamps/SNAP</w:t>
      </w:r>
    </w:p>
    <w:p w14:paraId="1C45A2FC" w14:textId="77777777" w:rsidR="00356F03" w:rsidRDefault="00D63E62" w:rsidP="006E207C">
      <w:pPr>
        <w:pStyle w:val="HGACbodytext"/>
        <w:rPr>
          <w:ins w:id="3897" w:author="Brown, Thomas" w:date="2018-12-27T17:24:00Z"/>
        </w:rPr>
      </w:pPr>
      <w:del w:id="3898" w:author="Brown, Thomas" w:date="2018-12-27T17:24:00Z">
        <w:r w:rsidDel="00356F03">
          <w:delText xml:space="preserve">Partially related to measures of poverty is the share of households receiving food stamps also known as Supplemental Nutrition Assistance Program (SNAP). According to the 2015 1-year estimates from the American Community Survey, 11 percent of the approximately 2.3 million households in the Houston area were beneficiaries of this program. When considering household types, only 7 percent married-couple families were SNAP recipients while the rate increased to 17 percent among male householders with no wife present and 32 percent among female householders with no husband present. Among households below the poverty line, 39 percent were SNAP recipients while the remaining 61 percent of households below the poverty line did not receive SNAP benefits. Participation in the food stamp program by race and/or ethnicity were as follows: Asian Alone (7 percent), White Alone (8 percent), Two or More Races (12 percent), Some Other Race Alone (15 percent), Hispanic or Latino Origin of Any Race (16 percent), Black or African American Alone (20 percent), and American Indian and Alaska Native Alone (22 percent). </w:delText>
        </w:r>
      </w:del>
    </w:p>
    <w:p w14:paraId="368A6913" w14:textId="77777777" w:rsidR="007769C1" w:rsidRDefault="007769C1" w:rsidP="006E207C">
      <w:pPr>
        <w:pStyle w:val="HGACbodytext"/>
      </w:pPr>
      <w:ins w:id="3899" w:author="Brown, Thomas" w:date="2018-12-27T17:10:00Z">
        <w:r>
          <w:t xml:space="preserve">Partially related to measures of poverty is the share of households receiving food stamps also known as Supplemental Nutrition Assistance Program (SNAP). According to the 2017 1-year estimates from the American Community Survey, </w:t>
        </w:r>
      </w:ins>
      <w:ins w:id="3900" w:author="Brown, Thomas" w:date="2018-12-27T17:11:00Z">
        <w:r>
          <w:t xml:space="preserve">12 percent of the approximately 2.3 million households in the Houston area were beneficiaries of this program. When considering household types, </w:t>
        </w:r>
      </w:ins>
      <w:ins w:id="3901" w:author="Brown, Thomas" w:date="2018-12-27T17:16:00Z">
        <w:r>
          <w:t xml:space="preserve">only 7 percent of married-couple </w:t>
        </w:r>
        <w:r>
          <w:lastRenderedPageBreak/>
          <w:t>families were SNAP recipients while the rate increased t</w:t>
        </w:r>
        <w:r w:rsidR="00356F03">
          <w:t xml:space="preserve">o 20 percent among male householders with no wife present and 33 percent among female householders with no husband present. Among households below the poverty line, </w:t>
        </w:r>
      </w:ins>
      <w:ins w:id="3902" w:author="Brown, Thomas" w:date="2018-12-27T17:20:00Z">
        <w:r w:rsidR="00356F03">
          <w:t>41 percent were SNAP recipients. Participation in the food stamp program by race and/or ethnicity were as follows: Asian Alone (4.2 percent), White Alone (9 percent), Two or More Races (</w:t>
        </w:r>
      </w:ins>
      <w:ins w:id="3903" w:author="Brown, Thomas" w:date="2018-12-27T17:22:00Z">
        <w:r w:rsidR="00356F03">
          <w:t>14 percent</w:t>
        </w:r>
      </w:ins>
      <w:ins w:id="3904" w:author="Brown, Thomas" w:date="2018-12-27T17:20:00Z">
        <w:r w:rsidR="00356F03">
          <w:t>), Some Other Race Alone (</w:t>
        </w:r>
      </w:ins>
      <w:ins w:id="3905" w:author="Brown, Thomas" w:date="2018-12-27T17:23:00Z">
        <w:r w:rsidR="00356F03">
          <w:t>17 percent</w:t>
        </w:r>
      </w:ins>
      <w:ins w:id="3906" w:author="Brown, Thomas" w:date="2018-12-27T17:20:00Z">
        <w:r w:rsidR="00356F03">
          <w:t>), Hispanic or Latino Origin of Any Race (</w:t>
        </w:r>
      </w:ins>
      <w:ins w:id="3907" w:author="Brown, Thomas" w:date="2018-12-27T17:23:00Z">
        <w:r w:rsidR="00356F03">
          <w:t>17 percent</w:t>
        </w:r>
      </w:ins>
      <w:ins w:id="3908" w:author="Brown, Thomas" w:date="2018-12-27T17:20:00Z">
        <w:r w:rsidR="00356F03">
          <w:t>), Black or African American Alone (</w:t>
        </w:r>
      </w:ins>
      <w:ins w:id="3909" w:author="Brown, Thomas" w:date="2018-12-27T17:23:00Z">
        <w:r w:rsidR="00356F03">
          <w:t>22 percent</w:t>
        </w:r>
      </w:ins>
      <w:ins w:id="3910" w:author="Brown, Thomas" w:date="2018-12-27T17:20:00Z">
        <w:r w:rsidR="00356F03">
          <w:t>), and American Indian and Alaska Native Alone (</w:t>
        </w:r>
      </w:ins>
      <w:ins w:id="3911" w:author="Brown, Thomas" w:date="2018-12-27T17:24:00Z">
        <w:r w:rsidR="00356F03">
          <w:t>27 percent</w:t>
        </w:r>
      </w:ins>
      <w:ins w:id="3912" w:author="Brown, Thomas" w:date="2018-12-27T17:20:00Z">
        <w:r w:rsidR="00356F03">
          <w:t>).</w:t>
        </w:r>
      </w:ins>
    </w:p>
    <w:p w14:paraId="76EDDB56" w14:textId="77777777" w:rsidR="00D63E62" w:rsidRDefault="00D63E62" w:rsidP="006E207C">
      <w:pPr>
        <w:pStyle w:val="HGACbluesmallsub"/>
      </w:pPr>
      <w:r>
        <w:t>Language</w:t>
      </w:r>
    </w:p>
    <w:p w14:paraId="1E045F7D" w14:textId="77777777" w:rsidR="0036087C" w:rsidRDefault="00D63E62" w:rsidP="006E207C">
      <w:pPr>
        <w:pStyle w:val="HGACbodytext"/>
        <w:rPr>
          <w:ins w:id="3913" w:author="Brown, Thomas" w:date="2018-12-28T09:38:00Z"/>
        </w:rPr>
      </w:pPr>
      <w:del w:id="3914" w:author="Brown, Thomas" w:date="2018-12-28T09:38:00Z">
        <w:r w:rsidDel="0036087C">
          <w:delText>As a reflection of Houston’s diversity, the 2015 1-year estimates from the American Community Survey indicate that 39 percent of the population age five and over speak another language at home other than English. Of those that speak another language, 55 percent reported that they speak English “very well” while the remainder indicated that they speak English less than “very well.” The most common languages spoken by individuals that indicated that they speak English less than “very well” were Spanish (79 percent) followed by Vietnamese (6 percent) and Chinese (4 percent). These were also the most common languages spoken besides English regardless of reported proficiency in English-speaking ability.</w:delText>
        </w:r>
      </w:del>
    </w:p>
    <w:p w14:paraId="28D011F5" w14:textId="77777777" w:rsidR="004470DD" w:rsidRDefault="004470DD" w:rsidP="006E207C">
      <w:pPr>
        <w:pStyle w:val="HGACbodytext"/>
      </w:pPr>
      <w:ins w:id="3915" w:author="Brown, Thomas" w:date="2018-12-28T09:31:00Z">
        <w:r>
          <w:t>As a reflection of Houston’s diversity, the 2017 1-year</w:t>
        </w:r>
        <w:r w:rsidR="0036087C">
          <w:t xml:space="preserve"> estimates from the American Community Survey indicate that </w:t>
        </w:r>
      </w:ins>
      <w:ins w:id="3916" w:author="Brown, Thomas" w:date="2018-12-28T09:32:00Z">
        <w:r w:rsidR="0036087C">
          <w:t xml:space="preserve">nearly 40 percent of the population age five and over speak another language at home other than English. Of those that speak another language, 58 percent reported that they speak English </w:t>
        </w:r>
      </w:ins>
      <w:ins w:id="3917" w:author="Brown, Thomas" w:date="2018-12-28T09:33:00Z">
        <w:r w:rsidR="0036087C">
          <w:t xml:space="preserve">“very well” while the remainder indicated that they speak English less than </w:t>
        </w:r>
      </w:ins>
      <w:ins w:id="3918" w:author="Brown, Thomas" w:date="2018-12-28T09:34:00Z">
        <w:r w:rsidR="0036087C">
          <w:t>“very well.” The most common language spoken by individuals that indicated that they speak English less than “very well” were Spanish (</w:t>
        </w:r>
      </w:ins>
      <w:ins w:id="3919" w:author="Brown, Thomas" w:date="2018-12-28T09:36:00Z">
        <w:r w:rsidR="0036087C">
          <w:t>80 percent</w:t>
        </w:r>
      </w:ins>
      <w:ins w:id="3920" w:author="Brown, Thomas" w:date="2018-12-28T09:34:00Z">
        <w:r w:rsidR="0036087C">
          <w:t xml:space="preserve">), </w:t>
        </w:r>
      </w:ins>
    </w:p>
    <w:p w14:paraId="514DABC9" w14:textId="77777777" w:rsidR="00D63E62" w:rsidRDefault="00D63E62" w:rsidP="006E207C">
      <w:pPr>
        <w:pStyle w:val="HGACbluesmallsub"/>
      </w:pPr>
      <w:r>
        <w:t>Veterans</w:t>
      </w:r>
    </w:p>
    <w:p w14:paraId="2BC4184F" w14:textId="77777777" w:rsidR="00D63E62" w:rsidDel="007F58C7" w:rsidRDefault="00D63E62" w:rsidP="006E207C">
      <w:pPr>
        <w:pStyle w:val="HGACbodytext"/>
        <w:rPr>
          <w:del w:id="3921" w:author="Brown, Thomas" w:date="2018-12-28T09:49:00Z"/>
        </w:rPr>
      </w:pPr>
      <w:del w:id="3922" w:author="Brown, Thomas" w:date="2018-12-28T09:49:00Z">
        <w:r w:rsidDel="007F58C7">
          <w:delText>Of the 4.8 million Houston area residents belonging to the civilian population age 18 and over, roughly 275,000 or 6 percent were veterans according to the 2015 1-year estimates from the American Community Survey. The largest group of veterans by period of service were those that served during the Vietnam War (33 percent) while the largest age group were those 35 to 54 years (27 percent). Educational attainment among veterans 25 and older proved relatively high with 71 percent in possession of some college or higher compared to 58 percent for non-veterans. These statistics were mirrored in the employment status of veterans age 18 to 64 as indicated by a slightly lower unemployment rate compared to non-veterans (5.2 percent vs. 5.6 percent) and a higher participation rate (80 percent vs. 76 percent). Accordingly, poverty rates for veterans were also lower than for non-veterans age 18 and over with 7 percent of veterans falling below the poverty line compared to 12 percent of non-veterans. Lastly, rates of disability were higher among veterans than non-veterans with 27 percent reporting a disability compared 11 percent for those who did not serve in the armed forces.</w:delText>
        </w:r>
      </w:del>
    </w:p>
    <w:p w14:paraId="1CE563D2" w14:textId="77777777" w:rsidR="00D63E62" w:rsidRDefault="0036087C" w:rsidP="006E207C">
      <w:pPr>
        <w:pStyle w:val="HGACbodytext"/>
      </w:pPr>
      <w:ins w:id="3923" w:author="Brown, Thomas" w:date="2018-12-28T09:40:00Z">
        <w:r>
          <w:t xml:space="preserve">Of the 5 million Houston area residents belonging to the civilian population age 18 and over, roughly 268,000 or 5.3 percent were veterans according to the 2017 1-year estimates from the American Community Survey. The largest group of veterans by period of service were those that served during the </w:t>
        </w:r>
      </w:ins>
      <w:ins w:id="3924" w:author="Brown, Thomas" w:date="2018-12-28T09:41:00Z">
        <w:r w:rsidR="007F58C7">
          <w:t xml:space="preserve">Vietnam War (31.5 percent) while the largest age group were those </w:t>
        </w:r>
      </w:ins>
      <w:ins w:id="3925" w:author="Brown, Thomas" w:date="2018-12-28T09:42:00Z">
        <w:r w:rsidR="007F58C7">
          <w:t>35 to 54 years (32 percent). Educational attainment among veterans 25 and older</w:t>
        </w:r>
      </w:ins>
      <w:ins w:id="3926" w:author="Brown, Thomas" w:date="2018-12-28T09:48:00Z">
        <w:r w:rsidR="007F58C7">
          <w:t xml:space="preserve"> provided relatively high</w:t>
        </w:r>
      </w:ins>
      <w:ins w:id="3927" w:author="Brown, Thomas" w:date="2018-12-28T09:42:00Z">
        <w:r w:rsidR="007F58C7">
          <w:t xml:space="preserve"> </w:t>
        </w:r>
      </w:ins>
      <w:ins w:id="3928" w:author="Brown, Thomas" w:date="2018-12-28T09:44:00Z">
        <w:r w:rsidR="007F58C7">
          <w:t>with 72 percent in possession of some college or higher compared to 60.3 percent for non-veterans.</w:t>
        </w:r>
      </w:ins>
      <w:ins w:id="3929" w:author="Brown, Thomas" w:date="2018-12-28T09:46:00Z">
        <w:r w:rsidR="007F58C7">
          <w:t xml:space="preserve"> In contrast to 2015, however, unemployment among veterans was slightly higher than non-veterans (5.8 percent to 6 percent).</w:t>
        </w:r>
      </w:ins>
      <w:ins w:id="3930" w:author="Brown, Thomas" w:date="2018-12-28T09:49:00Z">
        <w:r w:rsidR="007F58C7">
          <w:t xml:space="preserve"> Lastly, rates of disability were higher among veterans than non-veterans with 26 percent reporting a disability compared to 12 percent for those who did not serve in the armed forces.</w:t>
        </w:r>
      </w:ins>
    </w:p>
    <w:p w14:paraId="27332FF4" w14:textId="77777777" w:rsidR="008B07E5" w:rsidRDefault="008B07E5" w:rsidP="003E73E6">
      <w:pPr>
        <w:pStyle w:val="HGACbodytext"/>
      </w:pPr>
      <w:r>
        <w:br w:type="page"/>
      </w:r>
    </w:p>
    <w:p w14:paraId="71C3741C" w14:textId="77777777" w:rsidR="00C8031F" w:rsidRDefault="00C8031F" w:rsidP="00C8031F">
      <w:pPr>
        <w:pStyle w:val="HGACbluepagetitle"/>
      </w:pPr>
    </w:p>
    <w:p w14:paraId="724A5985" w14:textId="77777777" w:rsidR="00D63E62" w:rsidRDefault="00D63E62" w:rsidP="006E207C">
      <w:pPr>
        <w:pStyle w:val="HGACnumberbullet"/>
      </w:pPr>
      <w:r>
        <w:t xml:space="preserve">An analysis of workforce development activities in the region, including education and training. </w:t>
      </w:r>
    </w:p>
    <w:p w14:paraId="29592D31" w14:textId="77777777" w:rsidR="00D63E62" w:rsidRDefault="00D63E62" w:rsidP="006E207C">
      <w:pPr>
        <w:pStyle w:val="HGACbodytext"/>
      </w:pPr>
      <w:r>
        <w:t xml:space="preserve">Note: This analysis must include the strengths and weaknesses of workforce development activities and an evaluation of the effectiveness of programs and services. It must evaluate the Board’s capacity to provide workforce development activities to address the identified education and skills needs of the workforce. The analysis must include individuals with barriers to employment. The analysis also must address the employment needs of employers. </w:t>
      </w:r>
    </w:p>
    <w:p w14:paraId="5D277D9A" w14:textId="77777777" w:rsidR="00D63E62" w:rsidRDefault="00D63E62" w:rsidP="008B07E5">
      <w:pPr>
        <w:pStyle w:val="HGACgreysubhead2"/>
      </w:pPr>
      <w:r>
        <w:t xml:space="preserve">Building Stronger Community Partnerships </w:t>
      </w:r>
    </w:p>
    <w:p w14:paraId="4F0A5DC1" w14:textId="77777777" w:rsidR="00D63E62" w:rsidRDefault="00D63E62" w:rsidP="006E207C">
      <w:pPr>
        <w:pStyle w:val="HGACbodytext"/>
      </w:pPr>
      <w:r>
        <w:t xml:space="preserve">The Gulf Coast region is big and a good deal of money flows into the region supporting a solid foundation of resources and services. There are 76 school districts, 10 community colleges and several well-known universities in the region. Our community colleges provide a significant number of workforce training programs, and continue to be awarded Skills Development Fund contracts. </w:t>
      </w:r>
    </w:p>
    <w:p w14:paraId="5BBB82AA" w14:textId="77777777" w:rsidR="00D63E62" w:rsidRDefault="00D63E62" w:rsidP="006E207C">
      <w:pPr>
        <w:pStyle w:val="HGACbodytext"/>
      </w:pPr>
      <w:r>
        <w:t>The Board’s strategy is to become better connected to other stakeholders in the region.</w:t>
      </w:r>
      <w:r w:rsidR="00EC15E5">
        <w:t xml:space="preserve"> </w:t>
      </w:r>
      <w:r>
        <w:t xml:space="preserve">Better connections mean stronger partnerships, and stronger partnerships help all parties to “divide and conquer.” For the Workforce Board, this means its funds will go farther, and move the system closer to achieving its goals.  </w:t>
      </w:r>
    </w:p>
    <w:p w14:paraId="43908D86" w14:textId="77777777" w:rsidR="00D63E62" w:rsidRDefault="00D63E62" w:rsidP="00EC15E5">
      <w:pPr>
        <w:pStyle w:val="HGACgreysubhead2"/>
      </w:pPr>
      <w:r>
        <w:t xml:space="preserve">Support for Key Industries </w:t>
      </w:r>
    </w:p>
    <w:p w14:paraId="1B921863" w14:textId="77777777" w:rsidR="00D63E62" w:rsidRDefault="00D63E62" w:rsidP="006E207C">
      <w:pPr>
        <w:pStyle w:val="HGACbodytext"/>
      </w:pPr>
      <w:r>
        <w:t>A fundamental strategy of the Board is to support the region’s key industries by making   significant investments to targeted industries.  The Board employs full time staff as Education, Construction/Crafts and Advanced Manufacturing /Supply Logistics Industry Liaisons.  Their goal is to partner with specific employers in high growth, high skill Gulf Coast industry sectors.  The Liaisons work to meet employers’ current and future workforce needs by coordinating regional agency services, training, and education to fulfill skill needs.  Industry Liaisons work to support changes in structures and policies to more closely align and integrate workforce, education, and economic development programs to better serve Gulf Coast employers.  They provide Board representation and expertise to economic development and industry-led workforce</w:t>
      </w:r>
      <w:r w:rsidR="00EC15E5">
        <w:t xml:space="preserve"> </w:t>
      </w:r>
      <w:r>
        <w:t>initiatives.</w:t>
      </w:r>
    </w:p>
    <w:p w14:paraId="4EBE451D" w14:textId="77777777" w:rsidR="00C8031F" w:rsidRDefault="00C8031F" w:rsidP="006E207C">
      <w:pPr>
        <w:pStyle w:val="HGACbodytext"/>
      </w:pPr>
      <w:r>
        <w:br w:type="page"/>
      </w:r>
    </w:p>
    <w:p w14:paraId="746E3762" w14:textId="77777777" w:rsidR="00D63E62" w:rsidRDefault="00D63E62" w:rsidP="006E207C">
      <w:pPr>
        <w:pStyle w:val="HGACbodytext"/>
      </w:pPr>
      <w:r>
        <w:lastRenderedPageBreak/>
        <w:t>We recognize that the Energy Industry Cluster is a key industry to our region as well as to the state; however, with the current oil and gas downturn, most of the Board’s efforts in this industry cluster has revolved around helping employers and individuals laid off from these industries weather the current crisis.</w:t>
      </w:r>
    </w:p>
    <w:p w14:paraId="434FA03D" w14:textId="77777777" w:rsidR="00D63E62" w:rsidRDefault="00D63E62" w:rsidP="006E207C">
      <w:pPr>
        <w:pStyle w:val="HGACbodytext"/>
      </w:pPr>
      <w:r>
        <w:t>When the price of oil plunged below $30 per barrel, our region's workforce felt the effects. Thousands of highly-trained individuals have been laid off and are struggling to find employment as more and more companies announce workforce reductions. The Gulf Coast Workforce Board launched Gulf Coast Oil &amp; Gas Initiative aimed specifically at those individuals.  The goal of the program is to find employers in other industries that are looking for highly-trained individuals to meet their needs and match them with job-seekers from the state's database, WorkInTexas.com.</w:t>
      </w:r>
    </w:p>
    <w:p w14:paraId="60C324E4" w14:textId="77777777" w:rsidR="00D63E62" w:rsidRDefault="00D63E62" w:rsidP="006E207C">
      <w:pPr>
        <w:pStyle w:val="HGACbodytext"/>
      </w:pPr>
      <w:r>
        <w:t>The Gulf Coast Oil &amp; Gas Initiative will assist 500 job seekers displaced from the oil and gas industry through a virtual office. The services offered include resume critique, transitional occupation analysis, tools and seminars designed to help with their search, as well as specialized training and OJT opportunities.</w:t>
      </w:r>
    </w:p>
    <w:p w14:paraId="396B2BC6" w14:textId="77777777" w:rsidR="00D63E62" w:rsidRDefault="00D63E62" w:rsidP="006E207C">
      <w:pPr>
        <w:pStyle w:val="HGACbodytext"/>
      </w:pPr>
      <w:r>
        <w:t>Workforce Solutions will find employers in other industries that are looking for highly-trained individuals to meet their needs and match them with job-seekers from the state’s database, WorkinTexas.com. In addition to having access to the largest database of job seekers, this initiative will also assist companies with recruitment, pre-screening applicants, hiring events and specialized training. The team provides matches to those businesses with the appropriate Oil and Gas customers based on their previous experience. They also work with WIT and attend job fairs.</w:t>
      </w:r>
    </w:p>
    <w:p w14:paraId="5F7B28D0" w14:textId="77777777" w:rsidR="00D63E62" w:rsidRDefault="00D63E62" w:rsidP="006E207C">
      <w:pPr>
        <w:pStyle w:val="HGACbodytext"/>
      </w:pPr>
      <w:r>
        <w:t>As the Oil and Gas Initiative continues to expand its connection to displaced oil and gas workers and introduce Workforce Solutions services to them, we see two areas that need attention for the unit to increase its success helping workers transition to new industries;</w:t>
      </w:r>
    </w:p>
    <w:p w14:paraId="12D9A442" w14:textId="77777777" w:rsidR="00D63E62" w:rsidRDefault="00D63E62" w:rsidP="006E207C">
      <w:pPr>
        <w:pStyle w:val="HGACbullettext"/>
      </w:pPr>
      <w:r>
        <w:t>Employer outreach and education about the talent available to them from the displaced oil and gas worker pools</w:t>
      </w:r>
    </w:p>
    <w:p w14:paraId="43B0CCCB" w14:textId="0D215511" w:rsidR="00B070A7" w:rsidRDefault="00D63E62" w:rsidP="00B070A7">
      <w:pPr>
        <w:pStyle w:val="HGACbullettext"/>
        <w:rPr>
          <w:ins w:id="3931" w:author="Brown, Thomas" w:date="2019-03-28T09:55:00Z"/>
        </w:rPr>
      </w:pPr>
      <w:r>
        <w:t xml:space="preserve">Add recruiting services specializing in transitioning displaced oil and gas workers to new industries, similar to what we did at the Aerospace Transition Unit and the Sealy Transition Center </w:t>
      </w:r>
    </w:p>
    <w:p w14:paraId="030B0280" w14:textId="77777777" w:rsidR="00B070A7" w:rsidRDefault="00B070A7" w:rsidP="00B070A7">
      <w:pPr>
        <w:pStyle w:val="HGACbullettext"/>
        <w:numPr>
          <w:ilvl w:val="0"/>
          <w:numId w:val="0"/>
        </w:numPr>
        <w:rPr>
          <w:ins w:id="3932" w:author="Brown, Thomas" w:date="2019-03-28T09:56:00Z"/>
        </w:rPr>
      </w:pPr>
    </w:p>
    <w:p w14:paraId="055A6212" w14:textId="2BF2021C" w:rsidR="00B070A7" w:rsidRDefault="00B070A7" w:rsidP="00B070A7">
      <w:pPr>
        <w:pStyle w:val="HGACbullettext"/>
        <w:numPr>
          <w:ilvl w:val="0"/>
          <w:numId w:val="0"/>
        </w:numPr>
        <w:rPr>
          <w:ins w:id="3933" w:author="Brown, Thomas" w:date="2019-03-28T09:57:00Z"/>
          <w:rFonts w:ascii="Arial-BoldMT" w:hAnsi="Arial-BoldMT"/>
          <w:b/>
        </w:rPr>
      </w:pPr>
      <w:ins w:id="3934" w:author="Brown, Thomas" w:date="2019-03-28T09:57:00Z">
        <w:r>
          <w:rPr>
            <w:rFonts w:ascii="Arial-BoldMT" w:hAnsi="Arial-BoldMT"/>
            <w:b/>
          </w:rPr>
          <w:t>Trio Electric</w:t>
        </w:r>
      </w:ins>
    </w:p>
    <w:p w14:paraId="32A46D73" w14:textId="77777777" w:rsidR="00B070A7" w:rsidRPr="00843854" w:rsidRDefault="00B070A7" w:rsidP="00B070A7">
      <w:pPr>
        <w:rPr>
          <w:ins w:id="3935" w:author="Brown, Thomas" w:date="2019-03-28T09:58:00Z"/>
          <w:rFonts w:ascii="Times New Roman" w:hAnsi="Times New Roman"/>
        </w:rPr>
      </w:pPr>
      <w:ins w:id="3936" w:author="Brown, Thomas" w:date="2019-03-28T09:57:00Z">
        <w:r w:rsidRPr="00B070A7">
          <w:rPr>
            <w:rFonts w:ascii="Times New Roman" w:hAnsi="Times New Roman" w:cs="Times New Roman"/>
            <w:rPrChange w:id="3937" w:author="Brown, Thomas" w:date="2019-03-28T09:59:00Z">
              <w:rPr>
                <w:rFonts w:ascii="Arial-BoldMT" w:hAnsi="Arial-BoldMT"/>
                <w:b/>
              </w:rPr>
            </w:rPrChange>
          </w:rPr>
          <w:t xml:space="preserve">One way </w:t>
        </w:r>
      </w:ins>
      <w:ins w:id="3938" w:author="Brown, Thomas" w:date="2019-03-28T09:58:00Z">
        <w:r w:rsidRPr="00B070A7">
          <w:rPr>
            <w:rFonts w:ascii="Times New Roman" w:hAnsi="Times New Roman" w:cs="Times New Roman"/>
            <w:rPrChange w:id="3939" w:author="Brown, Thomas" w:date="2019-03-28T09:59:00Z">
              <w:rPr>
                <w:rFonts w:ascii="Arial-BoldMT" w:hAnsi="Arial-BoldMT"/>
                <w:b/>
              </w:rPr>
            </w:rPrChange>
          </w:rPr>
          <w:t>the GCWB supports key industries is through pre-apprenticeship and apprenticeship programs. The GCWB</w:t>
        </w:r>
        <w:r>
          <w:rPr>
            <w:rFonts w:ascii="Arial-BoldMT" w:hAnsi="Arial-BoldMT"/>
            <w:b/>
          </w:rPr>
          <w:t xml:space="preserve"> </w:t>
        </w:r>
        <w:r w:rsidRPr="00843854">
          <w:rPr>
            <w:rFonts w:ascii="Times New Roman" w:hAnsi="Times New Roman"/>
          </w:rPr>
          <w:t xml:space="preserve">worked with Trio Electric LLC to develop a pre-apprenticeship program to introduce secondary school students and others to the possibilities of high-skill trades and promote them as viable career options. The program leveraged a variety of partners including the Gulf Coast Workforce Board </w:t>
        </w:r>
        <w:r w:rsidRPr="00843854">
          <w:rPr>
            <w:rFonts w:ascii="Times New Roman" w:hAnsi="Times New Roman"/>
          </w:rPr>
          <w:lastRenderedPageBreak/>
          <w:t xml:space="preserve">and Spring Branch ISD. TRIO worked directly with Spring Branch ISD to offer students a two-week “boot camp” that familiarized them with the host of skilled-trades technical positions. </w:t>
        </w:r>
      </w:ins>
    </w:p>
    <w:p w14:paraId="6907B3B6" w14:textId="77777777" w:rsidR="00B070A7" w:rsidRPr="00843854" w:rsidRDefault="00B070A7" w:rsidP="00B070A7">
      <w:pPr>
        <w:rPr>
          <w:ins w:id="3940" w:author="Brown, Thomas" w:date="2019-03-28T09:58:00Z"/>
          <w:rFonts w:ascii="Times New Roman" w:hAnsi="Times New Roman"/>
        </w:rPr>
      </w:pPr>
      <w:ins w:id="3941" w:author="Brown, Thomas" w:date="2019-03-28T09:58:00Z">
        <w:r w:rsidRPr="00843854">
          <w:rPr>
            <w:rFonts w:ascii="Times New Roman" w:hAnsi="Times New Roman"/>
          </w:rPr>
          <w:t xml:space="preserve">As a result of their participation in the program, TRIO Electric was able to offer 40 students a summer internship with the company at $13/hour. Additionally, in the Fall of 2018, an additional 50 high school juniors enrolled in the program with Spring Branch ISD. The annual evaluation completed by the students overwhelmingly stated that the students felt prepared and felt as though they had a firm direction towards their careers. The program has been such a success that TRIO is </w:t>
        </w:r>
        <w:r>
          <w:rPr>
            <w:rFonts w:ascii="Times New Roman" w:hAnsi="Times New Roman"/>
          </w:rPr>
          <w:t>replicating</w:t>
        </w:r>
        <w:r w:rsidRPr="00843854">
          <w:rPr>
            <w:rFonts w:ascii="Times New Roman" w:hAnsi="Times New Roman"/>
          </w:rPr>
          <w:t xml:space="preserve"> the pre-apprenticeship model in Austin and Grand Prairie.</w:t>
        </w:r>
      </w:ins>
    </w:p>
    <w:p w14:paraId="52C91D81" w14:textId="44FD880F" w:rsidR="00B070A7" w:rsidDel="00B070A7" w:rsidRDefault="00B070A7" w:rsidP="00B070A7">
      <w:pPr>
        <w:pStyle w:val="HGACbullettext"/>
        <w:numPr>
          <w:ilvl w:val="0"/>
          <w:numId w:val="0"/>
        </w:numPr>
        <w:rPr>
          <w:del w:id="3942" w:author="Brown, Thomas" w:date="2019-03-28T09:59:00Z"/>
        </w:rPr>
      </w:pPr>
    </w:p>
    <w:p w14:paraId="24C6C666" w14:textId="77777777" w:rsidR="00D63E62" w:rsidRDefault="00D63E62" w:rsidP="00EC15E5">
      <w:pPr>
        <w:pStyle w:val="HGACgreysubhead2"/>
      </w:pPr>
      <w:r>
        <w:t xml:space="preserve">Support for Target Occupations </w:t>
      </w:r>
    </w:p>
    <w:p w14:paraId="78B60474" w14:textId="77777777" w:rsidR="00D63E62" w:rsidRDefault="00D63E62" w:rsidP="006E207C">
      <w:pPr>
        <w:pStyle w:val="HGACbodytext"/>
      </w:pPr>
      <w:r>
        <w:t xml:space="preserve">Perhaps the most critical step in supporting the Board’s High-Skill, High-Growth Occupations is through the targeting process itself. The right occupations need to be on the list, those for which there is a shortage of workers, and that is accomplished through a thorough targeting process. </w:t>
      </w:r>
    </w:p>
    <w:p w14:paraId="79D5C854" w14:textId="77777777" w:rsidR="00D63E62" w:rsidRDefault="00D63E62" w:rsidP="006E207C">
      <w:pPr>
        <w:pStyle w:val="HGACbodytext"/>
      </w:pPr>
      <w:r>
        <w:t>The Board continues to build a robust network of ap</w:t>
      </w:r>
      <w:r w:rsidR="00EC15E5">
        <w:t xml:space="preserve">proved vendors and educational </w:t>
      </w:r>
      <w:r>
        <w:t>programs. We have developed clear policies and procedures for Workforce Solutions staff to</w:t>
      </w:r>
      <w:r w:rsidR="00EC15E5">
        <w:t xml:space="preserve"> </w:t>
      </w:r>
      <w:r>
        <w:t xml:space="preserve">use when awarding scholarships to help customers pay for school that prepares them for a career in an occupation we support through scholarships. Through this vendor network, we can award scholarships to customers, who might not otherwise be able to go to school. These Scholarships prepare them for meaningful careers in occupations that are in high-demand in the region’s key industries. </w:t>
      </w:r>
    </w:p>
    <w:p w14:paraId="197337D4" w14:textId="77777777" w:rsidR="00D63E62" w:rsidRDefault="00D63E62" w:rsidP="00EC15E5">
      <w:pPr>
        <w:pStyle w:val="HGACgreysubhead2"/>
      </w:pPr>
      <w:r>
        <w:t xml:space="preserve">Getting People Back to Work </w:t>
      </w:r>
    </w:p>
    <w:p w14:paraId="7431767C" w14:textId="77777777" w:rsidR="00D63E62" w:rsidRDefault="00D63E62" w:rsidP="006E207C">
      <w:pPr>
        <w:pStyle w:val="HGACbodytext"/>
      </w:pPr>
      <w:r>
        <w:t xml:space="preserve">Several years ago, the Board developed a Placement Team that consists of 12 employment counselors working out of a central location.  Daily, the team pulls an Unemployment Insurance claimant list, and contacts new claimants. Working by phone and email, the team helps customers clean up WorkInTexas.com applications, develop good resumes and find solid job leads. </w:t>
      </w:r>
    </w:p>
    <w:p w14:paraId="289B7546" w14:textId="77777777" w:rsidR="00D63E62" w:rsidRDefault="00D63E62" w:rsidP="006E207C">
      <w:pPr>
        <w:pStyle w:val="HGACbodytext"/>
      </w:pPr>
      <w:r>
        <w:t xml:space="preserve">Staff contacts all customers in the Rapid Reemployment Service database (profiled pool) by sending letters of introduction asking them to contact Workforce Solutions by phone, email or in person. The Board has on staff an outplacement specialist who is often a first responder working with employers to assess needs, and coordinate service for affected workers. Workforce Solutions usually provides job search workshops with modules on resume preparation, interviewing and using WorkInTexas.com. </w:t>
      </w:r>
    </w:p>
    <w:p w14:paraId="6EEECC94" w14:textId="77777777" w:rsidR="00D63E62" w:rsidRDefault="00D63E62" w:rsidP="006E207C">
      <w:pPr>
        <w:pStyle w:val="HGACbodytext"/>
      </w:pPr>
      <w:r>
        <w:t xml:space="preserve">We maintain a Regional Team that provides Workforce Solutions seminars and workshops at community locations such as public libraries. The Regional Team made up of Navigators and Facilitators that go out in to the community to reach populations that might not be served in a local career office. The Regional Team works with our partners to conduct community-based job search seminars and workshops. These </w:t>
      </w:r>
      <w:r>
        <w:lastRenderedPageBreak/>
        <w:t>presentations are conducted outside the career office in schools, libraries, and a wide range of community based organizations</w:t>
      </w:r>
      <w:r w:rsidR="009C109B">
        <w:t>.</w:t>
      </w:r>
    </w:p>
    <w:p w14:paraId="5A2B34E9" w14:textId="77777777" w:rsidR="00D63E62" w:rsidRDefault="00D63E62" w:rsidP="006E207C">
      <w:pPr>
        <w:pStyle w:val="HGACbodytext"/>
      </w:pPr>
      <w:r>
        <w:t xml:space="preserve">Good employment counselors help customers identify knowledge and skills that can be applied to different jobs and similar jobs in different industries. Our training contractor, Learning Designs, Inc. (LDI), delivers training that teaches employment counselors to move beyond computer-generated matches from WorkInTexas.com to analyzing those matches to pick the best people possible for each job. Staff are taught how to help customers identify their transferable skills, develop resumes and complete job applications highlighting those skills, and look for jobs that demand those skills. The analytical skills developed through this process can be applied to helping customers identify their unique, marketable, and transferable skills. We now provide at least one class a month of Working with Job Ready Customers that trains staff in precisely this function - helping customers find good jobs that match their skills. </w:t>
      </w:r>
    </w:p>
    <w:p w14:paraId="4699C542" w14:textId="77777777" w:rsidR="00D63E62" w:rsidRDefault="00D63E62" w:rsidP="006E207C">
      <w:pPr>
        <w:pStyle w:val="HGACbodytext"/>
      </w:pPr>
      <w:r>
        <w:t xml:space="preserve">The Board also asked LDI to develop and deliver a series of industry-specific training courses for staff. The training talks about the industry, jobs, skill sets, and transferable skills. There is a basic labor market intelligence course that provides staff with a foundational knowledge of the labor market and resources to learn more about it. There are industry-specific courses for health services, educational services, and industrial crafts. </w:t>
      </w:r>
    </w:p>
    <w:p w14:paraId="14313D10" w14:textId="77777777" w:rsidR="00D63E62" w:rsidRDefault="00D63E62" w:rsidP="006E207C">
      <w:pPr>
        <w:pStyle w:val="HGACbodytext"/>
      </w:pPr>
      <w:r>
        <w:t xml:space="preserve">The Board’s philosophy is that workforce development is a component of economic development, and all of our activities reflect this philosophy. We measure our ability to help create jobs and help employer customers become more competitive. Our work with economic development organizations includes partnering on industry-based work groups, sharing planning and evaluation information, coordinating grant proposals, and assisting in bringing new businesses to the region and retraining and supporting existing businesses. The Board works closely with economic development partners to identify long-range issues such as the changing demographics of the region’s workforce and a trend to lower educational achievement; and shorter-range issues such as finding transportation solutions across the region so employers can get the workers they need. </w:t>
      </w:r>
    </w:p>
    <w:p w14:paraId="40003840" w14:textId="77777777" w:rsidR="00D63E62" w:rsidRDefault="00D63E62" w:rsidP="006E207C">
      <w:pPr>
        <w:pStyle w:val="HGACbodytext"/>
      </w:pPr>
      <w:r>
        <w:t>Below is a list of economic development organizations that work with the Board.</w:t>
      </w:r>
    </w:p>
    <w:tbl>
      <w:tblPr>
        <w:tblStyle w:val="TableGrid"/>
        <w:tblW w:w="0" w:type="auto"/>
        <w:tblBorders>
          <w:top w:val="none" w:sz="0" w:space="0" w:color="auto"/>
          <w:left w:val="none" w:sz="0" w:space="0" w:color="auto"/>
          <w:bottom w:val="none" w:sz="0" w:space="0" w:color="auto"/>
          <w:right w:val="none" w:sz="0" w:space="0" w:color="auto"/>
          <w:insideH w:val="single" w:sz="4" w:space="0" w:color="B3D6E3" w:themeColor="accent6"/>
          <w:insideV w:val="single" w:sz="4" w:space="0" w:color="B3D6E3" w:themeColor="accent6"/>
        </w:tblBorders>
        <w:tblLook w:val="04A0" w:firstRow="1" w:lastRow="0" w:firstColumn="1" w:lastColumn="0" w:noHBand="0" w:noVBand="1"/>
      </w:tblPr>
      <w:tblGrid>
        <w:gridCol w:w="4968"/>
        <w:gridCol w:w="5112"/>
      </w:tblGrid>
      <w:tr w:rsidR="003A626F" w:rsidRPr="00EF4902" w14:paraId="2B045BE0" w14:textId="77777777">
        <w:trPr>
          <w:trHeight w:val="300"/>
        </w:trPr>
        <w:tc>
          <w:tcPr>
            <w:tcW w:w="4968" w:type="dxa"/>
            <w:noWrap/>
            <w:vAlign w:val="center"/>
          </w:tcPr>
          <w:p w14:paraId="637AB3E2"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Central Fort Bend Chamber Alliance</w:t>
            </w:r>
          </w:p>
        </w:tc>
        <w:tc>
          <w:tcPr>
            <w:tcW w:w="5328" w:type="dxa"/>
            <w:vAlign w:val="center"/>
          </w:tcPr>
          <w:p w14:paraId="7553CDA0"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Sealy Chamber of Commerce</w:t>
            </w:r>
          </w:p>
        </w:tc>
      </w:tr>
      <w:tr w:rsidR="003A626F" w:rsidRPr="00EF4902" w14:paraId="79D7E08E" w14:textId="77777777">
        <w:trPr>
          <w:trHeight w:val="300"/>
        </w:trPr>
        <w:tc>
          <w:tcPr>
            <w:tcW w:w="4968" w:type="dxa"/>
            <w:noWrap/>
            <w:vAlign w:val="center"/>
          </w:tcPr>
          <w:p w14:paraId="614577D1" w14:textId="77777777" w:rsidR="003A626F" w:rsidRPr="00EF4902" w:rsidRDefault="003A626F" w:rsidP="003A626F">
            <w:pPr>
              <w:autoSpaceDE w:val="0"/>
              <w:autoSpaceDN w:val="0"/>
              <w:rPr>
                <w:rFonts w:ascii="Garamond" w:hAnsi="Garamond" w:cs="Times New Roman"/>
                <w:color w:val="000000"/>
              </w:rPr>
            </w:pPr>
            <w:proofErr w:type="spellStart"/>
            <w:r w:rsidRPr="00EF4902">
              <w:rPr>
                <w:rFonts w:ascii="Garamond" w:hAnsi="Garamond" w:cs="Times New Roman"/>
                <w:color w:val="000000"/>
              </w:rPr>
              <w:t>Brazosport</w:t>
            </w:r>
            <w:proofErr w:type="spellEnd"/>
            <w:r w:rsidRPr="00EF4902">
              <w:rPr>
                <w:rFonts w:ascii="Garamond" w:hAnsi="Garamond" w:cs="Times New Roman"/>
                <w:color w:val="000000"/>
              </w:rPr>
              <w:t xml:space="preserve"> Area Chamber of Commerce</w:t>
            </w:r>
          </w:p>
        </w:tc>
        <w:tc>
          <w:tcPr>
            <w:tcW w:w="5328" w:type="dxa"/>
            <w:vAlign w:val="center"/>
          </w:tcPr>
          <w:p w14:paraId="411265CA"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Greater Houston Women's Chamber of Commerce</w:t>
            </w:r>
          </w:p>
        </w:tc>
      </w:tr>
      <w:tr w:rsidR="003A626F" w:rsidRPr="00EF4902" w14:paraId="6C0820EA" w14:textId="77777777">
        <w:trPr>
          <w:trHeight w:val="300"/>
        </w:trPr>
        <w:tc>
          <w:tcPr>
            <w:tcW w:w="4968" w:type="dxa"/>
            <w:noWrap/>
            <w:vAlign w:val="center"/>
          </w:tcPr>
          <w:p w14:paraId="69CE902F"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Asian Chamber of Commerce</w:t>
            </w:r>
          </w:p>
        </w:tc>
        <w:tc>
          <w:tcPr>
            <w:tcW w:w="5328" w:type="dxa"/>
            <w:vAlign w:val="center"/>
          </w:tcPr>
          <w:p w14:paraId="347E4ACB"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Houston Northwest Chamber of Commerce</w:t>
            </w:r>
          </w:p>
        </w:tc>
      </w:tr>
      <w:tr w:rsidR="003A626F" w:rsidRPr="00EF4902" w14:paraId="54602F5A" w14:textId="77777777">
        <w:trPr>
          <w:trHeight w:val="300"/>
        </w:trPr>
        <w:tc>
          <w:tcPr>
            <w:tcW w:w="4968" w:type="dxa"/>
            <w:noWrap/>
            <w:vAlign w:val="center"/>
          </w:tcPr>
          <w:p w14:paraId="0EE3A2AD"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Galveston Chamber of Commerce</w:t>
            </w:r>
          </w:p>
        </w:tc>
        <w:tc>
          <w:tcPr>
            <w:tcW w:w="5328" w:type="dxa"/>
            <w:vAlign w:val="center"/>
          </w:tcPr>
          <w:p w14:paraId="4DE48F74"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Greater Houston Black Chamber of Commerce</w:t>
            </w:r>
          </w:p>
        </w:tc>
      </w:tr>
      <w:tr w:rsidR="003A626F" w:rsidRPr="00EF4902" w14:paraId="2E20CF85" w14:textId="77777777">
        <w:trPr>
          <w:trHeight w:val="300"/>
        </w:trPr>
        <w:tc>
          <w:tcPr>
            <w:tcW w:w="4968" w:type="dxa"/>
            <w:noWrap/>
            <w:vAlign w:val="center"/>
          </w:tcPr>
          <w:p w14:paraId="09058436"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The Woodlands Area Chamber of Commerce</w:t>
            </w:r>
          </w:p>
        </w:tc>
        <w:tc>
          <w:tcPr>
            <w:tcW w:w="5328" w:type="dxa"/>
            <w:vAlign w:val="center"/>
          </w:tcPr>
          <w:p w14:paraId="33ADD067"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Clear Lake Area Chamber of Commerce</w:t>
            </w:r>
          </w:p>
        </w:tc>
      </w:tr>
      <w:tr w:rsidR="003A626F" w:rsidRPr="00EF4902" w14:paraId="63324F87" w14:textId="77777777">
        <w:trPr>
          <w:trHeight w:val="300"/>
        </w:trPr>
        <w:tc>
          <w:tcPr>
            <w:tcW w:w="4968" w:type="dxa"/>
            <w:noWrap/>
            <w:vAlign w:val="center"/>
          </w:tcPr>
          <w:p w14:paraId="3BC5DB76"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lastRenderedPageBreak/>
              <w:t>Baytown Chamber of Commerce</w:t>
            </w:r>
          </w:p>
        </w:tc>
        <w:tc>
          <w:tcPr>
            <w:tcW w:w="5328" w:type="dxa"/>
            <w:vAlign w:val="center"/>
          </w:tcPr>
          <w:p w14:paraId="308115E9"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Greater Conroe/Lake Conroe Area Chamber of Commerce</w:t>
            </w:r>
          </w:p>
        </w:tc>
      </w:tr>
      <w:tr w:rsidR="003A626F" w:rsidRPr="00EF4902" w14:paraId="544E4B9C" w14:textId="77777777">
        <w:trPr>
          <w:trHeight w:val="300"/>
        </w:trPr>
        <w:tc>
          <w:tcPr>
            <w:tcW w:w="4968" w:type="dxa"/>
            <w:noWrap/>
            <w:vAlign w:val="center"/>
          </w:tcPr>
          <w:p w14:paraId="1C21DD9D"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Greater Houston Partnership</w:t>
            </w:r>
          </w:p>
        </w:tc>
        <w:tc>
          <w:tcPr>
            <w:tcW w:w="5328" w:type="dxa"/>
            <w:vAlign w:val="center"/>
          </w:tcPr>
          <w:p w14:paraId="5A3F9545"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Houston East End Chamber of Commerce</w:t>
            </w:r>
          </w:p>
        </w:tc>
      </w:tr>
      <w:tr w:rsidR="003A626F" w:rsidRPr="00EF4902" w14:paraId="78DFC419" w14:textId="77777777">
        <w:trPr>
          <w:trHeight w:val="300"/>
        </w:trPr>
        <w:tc>
          <w:tcPr>
            <w:tcW w:w="4968" w:type="dxa"/>
            <w:noWrap/>
            <w:vAlign w:val="center"/>
          </w:tcPr>
          <w:p w14:paraId="5AB78DD1"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Katy Area Chamber of Commerce</w:t>
            </w:r>
          </w:p>
        </w:tc>
        <w:tc>
          <w:tcPr>
            <w:tcW w:w="5328" w:type="dxa"/>
            <w:vAlign w:val="center"/>
          </w:tcPr>
          <w:p w14:paraId="4EC86537"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Economic Development Alliance for Brazoria County</w:t>
            </w:r>
          </w:p>
        </w:tc>
      </w:tr>
      <w:tr w:rsidR="003A626F" w:rsidRPr="00EF4902" w14:paraId="14C15ACD" w14:textId="77777777">
        <w:trPr>
          <w:trHeight w:val="300"/>
        </w:trPr>
        <w:tc>
          <w:tcPr>
            <w:tcW w:w="4968" w:type="dxa"/>
            <w:noWrap/>
            <w:vAlign w:val="center"/>
          </w:tcPr>
          <w:p w14:paraId="3B72DA1C"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Bay City Chamber of Commerce</w:t>
            </w:r>
          </w:p>
        </w:tc>
        <w:tc>
          <w:tcPr>
            <w:tcW w:w="5328" w:type="dxa"/>
            <w:vAlign w:val="center"/>
          </w:tcPr>
          <w:p w14:paraId="402634B8"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Bay Area Houston Economic Partnership</w:t>
            </w:r>
          </w:p>
        </w:tc>
      </w:tr>
      <w:tr w:rsidR="003A626F" w:rsidRPr="00EF4902" w14:paraId="3677D264" w14:textId="77777777">
        <w:trPr>
          <w:trHeight w:val="300"/>
        </w:trPr>
        <w:tc>
          <w:tcPr>
            <w:tcW w:w="4968" w:type="dxa"/>
            <w:noWrap/>
            <w:vAlign w:val="center"/>
          </w:tcPr>
          <w:p w14:paraId="58C529C9"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Houston Intercontinental Chamber of Commerce</w:t>
            </w:r>
          </w:p>
        </w:tc>
        <w:tc>
          <w:tcPr>
            <w:tcW w:w="5328" w:type="dxa"/>
            <w:vAlign w:val="center"/>
          </w:tcPr>
          <w:p w14:paraId="1EE0F085"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Pearland Economic Development Corporation</w:t>
            </w:r>
          </w:p>
        </w:tc>
      </w:tr>
      <w:tr w:rsidR="003A626F" w:rsidRPr="00EF4902" w14:paraId="0B1E6E31" w14:textId="77777777">
        <w:trPr>
          <w:trHeight w:val="300"/>
        </w:trPr>
        <w:tc>
          <w:tcPr>
            <w:tcW w:w="4968" w:type="dxa"/>
            <w:noWrap/>
            <w:vAlign w:val="center"/>
          </w:tcPr>
          <w:p w14:paraId="2DCF2962"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Wharton Chamber of Commerce</w:t>
            </w:r>
          </w:p>
        </w:tc>
        <w:tc>
          <w:tcPr>
            <w:tcW w:w="5328" w:type="dxa"/>
            <w:vAlign w:val="center"/>
          </w:tcPr>
          <w:p w14:paraId="7F737362"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Greater Tomball Area Chamber of Commerce</w:t>
            </w:r>
          </w:p>
        </w:tc>
      </w:tr>
      <w:tr w:rsidR="003A626F" w:rsidRPr="00EF4902" w14:paraId="7318764D" w14:textId="77777777">
        <w:trPr>
          <w:trHeight w:val="300"/>
        </w:trPr>
        <w:tc>
          <w:tcPr>
            <w:tcW w:w="4968" w:type="dxa"/>
            <w:noWrap/>
            <w:vAlign w:val="center"/>
          </w:tcPr>
          <w:p w14:paraId="2975FD62"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Palacios Chamber of Commerce</w:t>
            </w:r>
          </w:p>
        </w:tc>
        <w:tc>
          <w:tcPr>
            <w:tcW w:w="5328" w:type="dxa"/>
            <w:vAlign w:val="center"/>
          </w:tcPr>
          <w:p w14:paraId="2E865931"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The Woodlands Area Economic Development Council</w:t>
            </w:r>
          </w:p>
        </w:tc>
      </w:tr>
      <w:tr w:rsidR="003A626F" w:rsidRPr="00EF4902" w14:paraId="1907B09A" w14:textId="77777777">
        <w:trPr>
          <w:trHeight w:val="300"/>
        </w:trPr>
        <w:tc>
          <w:tcPr>
            <w:tcW w:w="4968" w:type="dxa"/>
            <w:noWrap/>
            <w:vAlign w:val="center"/>
          </w:tcPr>
          <w:p w14:paraId="0C7F6F72"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Pearland Chamber of Commerce</w:t>
            </w:r>
          </w:p>
        </w:tc>
        <w:tc>
          <w:tcPr>
            <w:tcW w:w="5328" w:type="dxa"/>
            <w:vAlign w:val="center"/>
          </w:tcPr>
          <w:p w14:paraId="0FE32B7A"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Columbus Chamber of Commerce</w:t>
            </w:r>
          </w:p>
        </w:tc>
      </w:tr>
      <w:tr w:rsidR="003A626F" w:rsidRPr="00EF4902" w14:paraId="2A25CC97" w14:textId="77777777">
        <w:trPr>
          <w:trHeight w:val="300"/>
        </w:trPr>
        <w:tc>
          <w:tcPr>
            <w:tcW w:w="4968" w:type="dxa"/>
            <w:noWrap/>
            <w:vAlign w:val="center"/>
          </w:tcPr>
          <w:p w14:paraId="570ED025" w14:textId="77777777" w:rsidR="003A626F" w:rsidRPr="00EF4902" w:rsidRDefault="003A626F" w:rsidP="003A626F">
            <w:pPr>
              <w:autoSpaceDE w:val="0"/>
              <w:autoSpaceDN w:val="0"/>
              <w:rPr>
                <w:rFonts w:ascii="Garamond" w:hAnsi="Garamond" w:cs="Times New Roman"/>
                <w:color w:val="000000"/>
              </w:rPr>
            </w:pPr>
            <w:r w:rsidRPr="00EF4902">
              <w:rPr>
                <w:rFonts w:ascii="Garamond" w:hAnsi="Garamond" w:cs="Times New Roman"/>
                <w:color w:val="000000"/>
              </w:rPr>
              <w:t>Economic Alliance Houston Port Region</w:t>
            </w:r>
          </w:p>
        </w:tc>
        <w:tc>
          <w:tcPr>
            <w:tcW w:w="5328" w:type="dxa"/>
            <w:vAlign w:val="center"/>
          </w:tcPr>
          <w:p w14:paraId="6E54113A" w14:textId="77777777" w:rsidR="003A626F" w:rsidRPr="00EF4902" w:rsidRDefault="000D2839" w:rsidP="003A626F">
            <w:pPr>
              <w:autoSpaceDE w:val="0"/>
              <w:autoSpaceDN w:val="0"/>
              <w:rPr>
                <w:rFonts w:ascii="Garamond" w:hAnsi="Garamond" w:cs="Times New Roman"/>
                <w:color w:val="000000"/>
              </w:rPr>
            </w:pPr>
            <w:r w:rsidRPr="000D2839">
              <w:rPr>
                <w:rFonts w:ascii="Garamond" w:hAnsi="Garamond" w:cs="Times New Roman"/>
                <w:color w:val="000000"/>
              </w:rPr>
              <w:t>Galveston County</w:t>
            </w:r>
          </w:p>
        </w:tc>
      </w:tr>
    </w:tbl>
    <w:p w14:paraId="072693B3" w14:textId="77777777" w:rsidR="00C8031F" w:rsidRDefault="00C8031F" w:rsidP="00E6022D">
      <w:pPr>
        <w:pStyle w:val="HGACgreysubhead2"/>
      </w:pPr>
      <w:r>
        <w:br w:type="page"/>
      </w:r>
    </w:p>
    <w:p w14:paraId="6DFD0182" w14:textId="77777777" w:rsidR="00D63E62" w:rsidRDefault="00D63E62" w:rsidP="00E6022D">
      <w:pPr>
        <w:pStyle w:val="HGACgreysubhead2"/>
      </w:pPr>
      <w:r>
        <w:lastRenderedPageBreak/>
        <w:t>Education Sector</w:t>
      </w:r>
    </w:p>
    <w:p w14:paraId="1E2FBD02" w14:textId="45DF458F" w:rsidR="00D63E62" w:rsidRDefault="00D63E62" w:rsidP="006E207C">
      <w:pPr>
        <w:pStyle w:val="HGACbodytext"/>
        <w:rPr>
          <w:ins w:id="3943" w:author="Brown, Thomas" w:date="2019-03-28T09:43:00Z"/>
        </w:rPr>
      </w:pPr>
      <w:r>
        <w:t>Below is a brief discussion of some of the projects the Board is involved with in the Education Industry Sector:</w:t>
      </w:r>
    </w:p>
    <w:p w14:paraId="38E020A5" w14:textId="2E3CD366" w:rsidR="00D6369D" w:rsidRDefault="00D6369D" w:rsidP="00D6369D">
      <w:pPr>
        <w:pStyle w:val="HGACbluesmallsub"/>
        <w:rPr>
          <w:ins w:id="3944" w:author="Brown, Thomas" w:date="2019-03-28T09:44:00Z"/>
        </w:rPr>
      </w:pPr>
      <w:ins w:id="3945" w:author="Brown, Thomas" w:date="2019-03-28T09:43:00Z">
        <w:r>
          <w:t>Summer Teacher Externships</w:t>
        </w:r>
      </w:ins>
    </w:p>
    <w:p w14:paraId="217C4E9A" w14:textId="7C44E7B9" w:rsidR="00D6369D" w:rsidRDefault="00D6369D">
      <w:pPr>
        <w:pStyle w:val="HGACbluesmallsub"/>
        <w:pPrChange w:id="3946" w:author="Brown, Thomas" w:date="2019-03-28T09:46:00Z">
          <w:pPr>
            <w:pStyle w:val="HGACbodytext"/>
          </w:pPr>
        </w:pPrChange>
      </w:pPr>
      <w:ins w:id="3947" w:author="Brown, Thomas" w:date="2019-03-28T09:44:00Z">
        <w:r>
          <w:rPr>
            <w:rFonts w:ascii="Garamond" w:hAnsi="Garamond"/>
            <w:b w:val="0"/>
            <w:sz w:val="24"/>
          </w:rPr>
          <w:t xml:space="preserve">Beginning in the Summer of </w:t>
        </w:r>
      </w:ins>
      <w:ins w:id="3948" w:author="Brown, Thomas" w:date="2019-03-28T09:45:00Z">
        <w:r>
          <w:rPr>
            <w:rFonts w:ascii="Garamond" w:hAnsi="Garamond"/>
            <w:b w:val="0"/>
            <w:sz w:val="24"/>
          </w:rPr>
          <w:t>2019, the GCWB will host 30 teachers and counselors from across the region in a summer externship project that allows participants to interact with hospitals to learn about occupations, HR, and other func</w:t>
        </w:r>
      </w:ins>
      <w:ins w:id="3949" w:author="Brown, Thomas" w:date="2019-03-28T09:46:00Z">
        <w:r>
          <w:rPr>
            <w:rFonts w:ascii="Garamond" w:hAnsi="Garamond"/>
            <w:b w:val="0"/>
            <w:sz w:val="24"/>
          </w:rPr>
          <w:t>tions within the health care industry. At the end of the externship, teachers are required to develop lesson plans to implement with students in the Fall of 2019.</w:t>
        </w:r>
      </w:ins>
    </w:p>
    <w:p w14:paraId="2872B50B" w14:textId="77777777" w:rsidR="00D63E62" w:rsidRDefault="00D63E62" w:rsidP="006E207C">
      <w:pPr>
        <w:pStyle w:val="HGACbluesmallsub"/>
      </w:pPr>
      <w:r>
        <w:t xml:space="preserve">Teacher Externships 2015 and 2016 </w:t>
      </w:r>
    </w:p>
    <w:p w14:paraId="53982D21" w14:textId="77777777" w:rsidR="00D63E62" w:rsidRDefault="00D63E62" w:rsidP="006E207C">
      <w:pPr>
        <w:pStyle w:val="HGACbodytext"/>
      </w:pPr>
      <w:r>
        <w:t xml:space="preserve">The first year (2015) the GCWB hosted 20 teachers and counselors from Pasadena ISD, Deer Park ISD, and AAMA Charter Schools across 6 worksites focusing on the Logistics industry.  Teachers and counselors spent half and full day sessions at each worksite job shadowing, helping to create and ship/move products, and learning about the cycles of manufacturing and distribution and how they intersect in the Logistics field.  The session started with a half-day overview of the industry and regional labor markets by Sr. Regional Economist, Parker Harvey.  The ten-day session ended with the educators providing demonstration lessons to the group inspired by the jobs they learned about and as relevant to their specific teaching or counseling area(s).  </w:t>
      </w:r>
    </w:p>
    <w:p w14:paraId="1008256E" w14:textId="77777777" w:rsidR="00D63E62" w:rsidRDefault="00D63E62" w:rsidP="006E207C">
      <w:pPr>
        <w:pStyle w:val="HGACbodytext"/>
      </w:pPr>
      <w:r>
        <w:t xml:space="preserve">The second year (2016), the same model was carried forward with 30 teachers and counselors focusing this time on the Healthcare industry.  Cypress Fairbanks, Spring Branch, Katy, </w:t>
      </w:r>
      <w:proofErr w:type="spellStart"/>
      <w:r>
        <w:t>Alief</w:t>
      </w:r>
      <w:proofErr w:type="spellEnd"/>
      <w:r>
        <w:t xml:space="preserve">, and Houston ISDs as well as KIPP Charter Schools provided participants.  The worksite experiences occurred at private practice physician offices and throughout the Harris Health System.  Part of the 2016 externship included a school-year evening and weekend iteration of the project to pilot a different pacing and timing for implementation.  </w:t>
      </w:r>
    </w:p>
    <w:p w14:paraId="2390A9A8" w14:textId="77777777" w:rsidR="00D63E62" w:rsidRDefault="00D63E62" w:rsidP="006E207C">
      <w:pPr>
        <w:pStyle w:val="HGACbluesmallsub"/>
      </w:pPr>
      <w:r>
        <w:t>J.P. Morgan Chase College and Career Institutes 2015 and 2016</w:t>
      </w:r>
    </w:p>
    <w:p w14:paraId="7FC94A73" w14:textId="77777777" w:rsidR="00D63E62" w:rsidRDefault="00D63E62" w:rsidP="006E207C">
      <w:pPr>
        <w:pStyle w:val="HGACbodytext"/>
      </w:pPr>
      <w:r>
        <w:t xml:space="preserve">Project GRAD's College and Career Institutes, with the funding and support of JP Morgan Chase, Workforce Solutions, and local community colleges, provided rising juniors and seniors with the opportunity to explore what college is like and what training and education is necessary for various careers. </w:t>
      </w:r>
    </w:p>
    <w:p w14:paraId="683A155C" w14:textId="77777777" w:rsidR="00D63E62" w:rsidRDefault="00D63E62" w:rsidP="006E207C">
      <w:pPr>
        <w:pStyle w:val="HGACbodytext"/>
      </w:pPr>
      <w:r>
        <w:t xml:space="preserve">Nine institutes were held at Lone Star College (North Harris, Cy Fair, and University Park), Houston Community College (Southeast, Stafford, Northeast and Coleman), San Jacinto College (South and Central), and Lee College (Liberty) serving 800 students entering grades 9-12 from 18 school districts and 6 charter or </w:t>
      </w:r>
      <w:r>
        <w:lastRenderedPageBreak/>
        <w:t>private schools.</w:t>
      </w:r>
    </w:p>
    <w:p w14:paraId="175266BB" w14:textId="77777777" w:rsidR="00C8031F" w:rsidRDefault="00C8031F" w:rsidP="006E207C">
      <w:pPr>
        <w:pStyle w:val="HGACbodytext"/>
      </w:pPr>
      <w:r>
        <w:br w:type="page"/>
      </w:r>
    </w:p>
    <w:p w14:paraId="4F3BD485" w14:textId="77777777" w:rsidR="00D63E62" w:rsidRDefault="00D63E62" w:rsidP="006E207C">
      <w:pPr>
        <w:pStyle w:val="HGACbodytext"/>
      </w:pPr>
      <w:r>
        <w:lastRenderedPageBreak/>
        <w:t>Each student received at least 4 hours of college preparation instruction from Project GRAD and 8 hours of Workforce Preparation and Labor Market instruction from Workforce Solutions including identification of skills, interests, and values, job search skills such as interviewing, resume writing, networking, and application completion, and the utilization of current and relevant LMI in college and career decision making and life planning.  Students were given at least 8 hours of instruction in at least 3 of the following industry/occupation tracks: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69"/>
        <w:gridCol w:w="3656"/>
        <w:gridCol w:w="3055"/>
      </w:tblGrid>
      <w:tr w:rsidR="00F65038" w:rsidRPr="00F65038" w14:paraId="5EF093FE" w14:textId="77777777">
        <w:trPr>
          <w:trHeight w:hRule="exact" w:val="360"/>
        </w:trPr>
        <w:tc>
          <w:tcPr>
            <w:tcW w:w="3438" w:type="dxa"/>
            <w:vAlign w:val="center"/>
          </w:tcPr>
          <w:p w14:paraId="4554E22F" w14:textId="77777777" w:rsidR="00F65038" w:rsidRPr="00F65038" w:rsidRDefault="00F65038" w:rsidP="006E207C">
            <w:pPr>
              <w:pStyle w:val="HGACbodytext"/>
            </w:pPr>
            <w:r w:rsidRPr="00F65038">
              <w:t>Robotics</w:t>
            </w:r>
          </w:p>
        </w:tc>
        <w:tc>
          <w:tcPr>
            <w:tcW w:w="3746" w:type="dxa"/>
            <w:vAlign w:val="center"/>
          </w:tcPr>
          <w:p w14:paraId="6476062E" w14:textId="77777777" w:rsidR="00F65038" w:rsidRPr="00F65038" w:rsidRDefault="00F65038" w:rsidP="006E207C">
            <w:pPr>
              <w:pStyle w:val="HGACbodytext"/>
            </w:pPr>
            <w:r w:rsidRPr="00F65038">
              <w:t>Machining</w:t>
            </w:r>
          </w:p>
        </w:tc>
        <w:tc>
          <w:tcPr>
            <w:tcW w:w="3112" w:type="dxa"/>
            <w:vAlign w:val="center"/>
          </w:tcPr>
          <w:p w14:paraId="1ED7FC23" w14:textId="77777777" w:rsidR="00F65038" w:rsidRPr="00F65038" w:rsidRDefault="00F65038" w:rsidP="006E207C">
            <w:pPr>
              <w:pStyle w:val="HGACbodytext"/>
            </w:pPr>
            <w:r w:rsidRPr="00F65038">
              <w:t>Pipefitting</w:t>
            </w:r>
          </w:p>
        </w:tc>
      </w:tr>
      <w:tr w:rsidR="00F65038" w:rsidRPr="00F65038" w14:paraId="64E5DC14" w14:textId="77777777">
        <w:trPr>
          <w:trHeight w:hRule="exact" w:val="360"/>
        </w:trPr>
        <w:tc>
          <w:tcPr>
            <w:tcW w:w="3438" w:type="dxa"/>
            <w:vAlign w:val="center"/>
          </w:tcPr>
          <w:p w14:paraId="4E6A69D7" w14:textId="77777777" w:rsidR="00F65038" w:rsidRPr="00F65038" w:rsidRDefault="00F65038" w:rsidP="006E207C">
            <w:pPr>
              <w:pStyle w:val="HGACbodytext"/>
            </w:pPr>
            <w:r w:rsidRPr="00F65038">
              <w:t>Welding</w:t>
            </w:r>
          </w:p>
        </w:tc>
        <w:tc>
          <w:tcPr>
            <w:tcW w:w="3746" w:type="dxa"/>
            <w:vAlign w:val="center"/>
          </w:tcPr>
          <w:p w14:paraId="636B2C87" w14:textId="77777777" w:rsidR="00F65038" w:rsidRPr="00F65038" w:rsidRDefault="00F65038" w:rsidP="006E207C">
            <w:pPr>
              <w:pStyle w:val="HGACbodytext"/>
            </w:pPr>
            <w:r w:rsidRPr="00F65038">
              <w:t>Drilling Simulation</w:t>
            </w:r>
          </w:p>
        </w:tc>
        <w:tc>
          <w:tcPr>
            <w:tcW w:w="3112" w:type="dxa"/>
            <w:vAlign w:val="center"/>
          </w:tcPr>
          <w:p w14:paraId="21982590" w14:textId="77777777" w:rsidR="00F65038" w:rsidRPr="00F65038" w:rsidRDefault="00F65038" w:rsidP="006E207C">
            <w:pPr>
              <w:pStyle w:val="HGACbodytext"/>
            </w:pPr>
            <w:r w:rsidRPr="00F65038">
              <w:t>Maritime Logistics</w:t>
            </w:r>
          </w:p>
        </w:tc>
      </w:tr>
      <w:tr w:rsidR="00F65038" w:rsidRPr="00F65038" w14:paraId="0D65B06A" w14:textId="77777777">
        <w:trPr>
          <w:trHeight w:hRule="exact" w:val="360"/>
        </w:trPr>
        <w:tc>
          <w:tcPr>
            <w:tcW w:w="3438" w:type="dxa"/>
            <w:vAlign w:val="center"/>
          </w:tcPr>
          <w:p w14:paraId="6138D224" w14:textId="77777777" w:rsidR="00F65038" w:rsidRPr="00F65038" w:rsidRDefault="00F65038" w:rsidP="006E207C">
            <w:pPr>
              <w:pStyle w:val="HGACbodytext"/>
            </w:pPr>
            <w:r w:rsidRPr="00F65038">
              <w:t>3D Modeling</w:t>
            </w:r>
          </w:p>
        </w:tc>
        <w:tc>
          <w:tcPr>
            <w:tcW w:w="3746" w:type="dxa"/>
            <w:vAlign w:val="center"/>
          </w:tcPr>
          <w:p w14:paraId="5BE297FA" w14:textId="77777777" w:rsidR="00F65038" w:rsidRPr="00F65038" w:rsidRDefault="00F65038" w:rsidP="006E207C">
            <w:pPr>
              <w:pStyle w:val="HGACbodytext"/>
            </w:pPr>
            <w:r w:rsidRPr="00F65038">
              <w:t>HVAC Technology</w:t>
            </w:r>
          </w:p>
        </w:tc>
        <w:tc>
          <w:tcPr>
            <w:tcW w:w="3112" w:type="dxa"/>
            <w:vAlign w:val="center"/>
          </w:tcPr>
          <w:p w14:paraId="1EED370D" w14:textId="77777777" w:rsidR="00F65038" w:rsidRPr="00F65038" w:rsidRDefault="00F65038" w:rsidP="006E207C">
            <w:pPr>
              <w:pStyle w:val="HGACbodytext"/>
            </w:pPr>
            <w:r w:rsidRPr="00F65038">
              <w:t>Fluid Mechanics</w:t>
            </w:r>
          </w:p>
        </w:tc>
      </w:tr>
      <w:tr w:rsidR="00F65038" w:rsidRPr="00F65038" w14:paraId="3D93363E" w14:textId="77777777">
        <w:trPr>
          <w:trHeight w:hRule="exact" w:val="360"/>
        </w:trPr>
        <w:tc>
          <w:tcPr>
            <w:tcW w:w="3438" w:type="dxa"/>
            <w:vAlign w:val="center"/>
          </w:tcPr>
          <w:p w14:paraId="112D78F3" w14:textId="77777777" w:rsidR="00F65038" w:rsidRPr="00F65038" w:rsidRDefault="00F65038" w:rsidP="006E207C">
            <w:pPr>
              <w:pStyle w:val="HGACbodytext"/>
            </w:pPr>
            <w:r w:rsidRPr="00F65038">
              <w:t>Lean Manufacturing</w:t>
            </w:r>
          </w:p>
        </w:tc>
        <w:tc>
          <w:tcPr>
            <w:tcW w:w="3746" w:type="dxa"/>
            <w:vAlign w:val="center"/>
          </w:tcPr>
          <w:p w14:paraId="1885BCB9" w14:textId="77777777" w:rsidR="00F65038" w:rsidRPr="00F65038" w:rsidRDefault="00F65038" w:rsidP="006E207C">
            <w:pPr>
              <w:pStyle w:val="HGACbodytext"/>
            </w:pPr>
            <w:r w:rsidRPr="00F65038">
              <w:t>Logistics and Supply Chain</w:t>
            </w:r>
          </w:p>
        </w:tc>
        <w:tc>
          <w:tcPr>
            <w:tcW w:w="3112" w:type="dxa"/>
            <w:vAlign w:val="center"/>
          </w:tcPr>
          <w:p w14:paraId="5DA5D2C2" w14:textId="77777777" w:rsidR="00F65038" w:rsidRPr="00F65038" w:rsidRDefault="00F65038" w:rsidP="006E207C">
            <w:pPr>
              <w:pStyle w:val="HGACbodytext"/>
            </w:pPr>
            <w:r w:rsidRPr="00F65038">
              <w:t>Manufacturing Technology</w:t>
            </w:r>
          </w:p>
        </w:tc>
      </w:tr>
      <w:tr w:rsidR="00F65038" w:rsidRPr="00F65038" w14:paraId="245D6676" w14:textId="77777777">
        <w:trPr>
          <w:trHeight w:hRule="exact" w:val="360"/>
        </w:trPr>
        <w:tc>
          <w:tcPr>
            <w:tcW w:w="3438" w:type="dxa"/>
            <w:vAlign w:val="center"/>
          </w:tcPr>
          <w:p w14:paraId="5394B33A" w14:textId="77777777" w:rsidR="00F65038" w:rsidRPr="00F65038" w:rsidRDefault="00F65038" w:rsidP="006E207C">
            <w:pPr>
              <w:pStyle w:val="HGACbodytext"/>
            </w:pPr>
            <w:r w:rsidRPr="00F65038">
              <w:t>AutoCAD</w:t>
            </w:r>
          </w:p>
        </w:tc>
        <w:tc>
          <w:tcPr>
            <w:tcW w:w="3746" w:type="dxa"/>
            <w:vAlign w:val="center"/>
          </w:tcPr>
          <w:p w14:paraId="0AAC9596" w14:textId="77777777" w:rsidR="00F65038" w:rsidRPr="00F65038" w:rsidRDefault="00F65038" w:rsidP="006E207C">
            <w:pPr>
              <w:pStyle w:val="HGACbodytext"/>
            </w:pPr>
            <w:r w:rsidRPr="00F65038">
              <w:t>Design Engineering</w:t>
            </w:r>
          </w:p>
        </w:tc>
        <w:tc>
          <w:tcPr>
            <w:tcW w:w="3112" w:type="dxa"/>
            <w:vAlign w:val="center"/>
          </w:tcPr>
          <w:p w14:paraId="19F342FB" w14:textId="77777777" w:rsidR="00F65038" w:rsidRPr="00F65038" w:rsidRDefault="00F65038" w:rsidP="006E207C">
            <w:pPr>
              <w:pStyle w:val="HGACbodytext"/>
            </w:pPr>
            <w:r w:rsidRPr="00F65038">
              <w:t>Construction Technology</w:t>
            </w:r>
          </w:p>
        </w:tc>
      </w:tr>
      <w:tr w:rsidR="00F65038" w:rsidRPr="00F65038" w14:paraId="76405F91" w14:textId="77777777">
        <w:trPr>
          <w:trHeight w:hRule="exact" w:val="360"/>
        </w:trPr>
        <w:tc>
          <w:tcPr>
            <w:tcW w:w="3438" w:type="dxa"/>
            <w:vAlign w:val="center"/>
          </w:tcPr>
          <w:p w14:paraId="2E307716" w14:textId="77777777" w:rsidR="00F65038" w:rsidRPr="00F65038" w:rsidRDefault="00F65038" w:rsidP="006E207C">
            <w:pPr>
              <w:pStyle w:val="HGACbodytext"/>
            </w:pPr>
            <w:r w:rsidRPr="00F65038">
              <w:t>Petroleum Field Services</w:t>
            </w:r>
          </w:p>
        </w:tc>
        <w:tc>
          <w:tcPr>
            <w:tcW w:w="3746" w:type="dxa"/>
            <w:vAlign w:val="center"/>
          </w:tcPr>
          <w:p w14:paraId="14556601" w14:textId="77777777" w:rsidR="00F65038" w:rsidRPr="00F65038" w:rsidRDefault="00F65038" w:rsidP="006E207C">
            <w:pPr>
              <w:pStyle w:val="HGACbodytext"/>
            </w:pPr>
            <w:r w:rsidRPr="00F65038">
              <w:t>Electrical Technology</w:t>
            </w:r>
          </w:p>
        </w:tc>
        <w:tc>
          <w:tcPr>
            <w:tcW w:w="3112" w:type="dxa"/>
            <w:vAlign w:val="center"/>
          </w:tcPr>
          <w:p w14:paraId="2B36F421" w14:textId="77777777" w:rsidR="00F65038" w:rsidRPr="00F65038" w:rsidRDefault="00F65038" w:rsidP="006E207C">
            <w:pPr>
              <w:pStyle w:val="HGACbodytext"/>
            </w:pPr>
          </w:p>
        </w:tc>
      </w:tr>
    </w:tbl>
    <w:p w14:paraId="1E9F25C1" w14:textId="77777777" w:rsidR="007468AB" w:rsidRDefault="007468AB">
      <w:pPr>
        <w:rPr>
          <w:rFonts w:ascii="Garamond" w:hAnsi="Garamond" w:cs="AGaramond-Regular"/>
          <w:color w:val="000000"/>
        </w:rPr>
      </w:pPr>
      <w:r>
        <w:br w:type="page"/>
      </w:r>
    </w:p>
    <w:p w14:paraId="5A781C20" w14:textId="77777777" w:rsidR="00D63E62" w:rsidRDefault="00D63E62" w:rsidP="006E207C">
      <w:pPr>
        <w:pStyle w:val="HGACbodytext"/>
      </w:pPr>
      <w:r>
        <w:lastRenderedPageBreak/>
        <w:t>The participating employers were a necessary component of the institutes also. They provided in-depth knowledge about specific careers and a perspective that students would not otherwise receive throughout their career decision-making process.</w:t>
      </w:r>
    </w:p>
    <w:p w14:paraId="4CDBEE9C" w14:textId="77777777" w:rsidR="00D63E62" w:rsidRDefault="00D63E62" w:rsidP="006E207C">
      <w:pPr>
        <w:pStyle w:val="HGACbodytext"/>
      </w:pPr>
      <w:r>
        <w:t>More than 140 volunteers participated from more than 40 small, medium, and large businesses in the region</w:t>
      </w:r>
      <w:r w:rsidR="000C51DC">
        <w:t xml:space="preserve"> over the last 3 years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0A0" w:firstRow="1" w:lastRow="0" w:firstColumn="1" w:lastColumn="0" w:noHBand="0" w:noVBand="0"/>
      </w:tblPr>
      <w:tblGrid>
        <w:gridCol w:w="5215"/>
        <w:gridCol w:w="4865"/>
      </w:tblGrid>
      <w:tr w:rsidR="00EB5837" w:rsidRPr="00EB5837" w14:paraId="4E2829CD" w14:textId="77777777">
        <w:trPr>
          <w:trHeight w:hRule="exact" w:val="360"/>
        </w:trPr>
        <w:tc>
          <w:tcPr>
            <w:tcW w:w="5328" w:type="dxa"/>
            <w:tcBorders>
              <w:bottom w:val="single" w:sz="4" w:space="0" w:color="B3D6E3" w:themeColor="accent6"/>
              <w:right w:val="single" w:sz="4" w:space="0" w:color="B3D6E3" w:themeColor="accent6"/>
            </w:tcBorders>
            <w:vAlign w:val="center"/>
          </w:tcPr>
          <w:p w14:paraId="2C5DC199" w14:textId="77777777" w:rsidR="00EB5837" w:rsidRPr="00EB5837" w:rsidRDefault="00EB5837" w:rsidP="006E207C">
            <w:pPr>
              <w:pStyle w:val="HGACbodytext"/>
            </w:pPr>
            <w:proofErr w:type="spellStart"/>
            <w:r w:rsidRPr="00EB5837">
              <w:t>Barri</w:t>
            </w:r>
            <w:proofErr w:type="spellEnd"/>
            <w:r w:rsidRPr="00EB5837">
              <w:t xml:space="preserve"> Financial Group</w:t>
            </w:r>
          </w:p>
        </w:tc>
        <w:tc>
          <w:tcPr>
            <w:tcW w:w="4968" w:type="dxa"/>
            <w:tcBorders>
              <w:left w:val="single" w:sz="4" w:space="0" w:color="B3D6E3" w:themeColor="accent6"/>
              <w:bottom w:val="single" w:sz="4" w:space="0" w:color="B3D6E3" w:themeColor="accent6"/>
            </w:tcBorders>
            <w:vAlign w:val="center"/>
          </w:tcPr>
          <w:p w14:paraId="23D8C5C7" w14:textId="77777777" w:rsidR="00EB5837" w:rsidRPr="00EB5837" w:rsidRDefault="00EB5837" w:rsidP="006E207C">
            <w:pPr>
              <w:pStyle w:val="HGACbodytext"/>
            </w:pPr>
            <w:r w:rsidRPr="00EB5837">
              <w:t>NBA Referees Association</w:t>
            </w:r>
          </w:p>
        </w:tc>
      </w:tr>
      <w:tr w:rsidR="00EB5837" w:rsidRPr="00EB5837" w14:paraId="74D62906"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75D87463" w14:textId="77777777" w:rsidR="00EB5837" w:rsidRPr="00EB5837" w:rsidRDefault="00EB5837" w:rsidP="006E207C">
            <w:pPr>
              <w:pStyle w:val="HGACbodytext"/>
            </w:pPr>
            <w:r w:rsidRPr="00EB5837">
              <w:t>Breakthrough Consulting</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0BF5EEC8" w14:textId="77777777" w:rsidR="00EB5837" w:rsidRPr="00EB5837" w:rsidRDefault="00EB5837" w:rsidP="006E207C">
            <w:pPr>
              <w:pStyle w:val="HGACbodytext"/>
            </w:pPr>
            <w:r w:rsidRPr="00EB5837">
              <w:t>Northwest Assistance Ministries</w:t>
            </w:r>
          </w:p>
        </w:tc>
      </w:tr>
      <w:tr w:rsidR="00EB5837" w:rsidRPr="00EB5837" w14:paraId="527F08A9"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56F0B820" w14:textId="77777777" w:rsidR="00EB5837" w:rsidRPr="00EB5837" w:rsidRDefault="00EB5837" w:rsidP="006E207C">
            <w:pPr>
              <w:pStyle w:val="HGACbodytext"/>
            </w:pPr>
            <w:r w:rsidRPr="00EB5837">
              <w:t>Brickman Group</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6BD481A8" w14:textId="77777777" w:rsidR="00EB5837" w:rsidRPr="00EB5837" w:rsidRDefault="00EB5837" w:rsidP="006E207C">
            <w:pPr>
              <w:pStyle w:val="HGACbodytext"/>
            </w:pPr>
            <w:r w:rsidRPr="00EB5837">
              <w:t>Occupational Safety Council of America - Houston</w:t>
            </w:r>
          </w:p>
        </w:tc>
      </w:tr>
      <w:tr w:rsidR="00EB5837" w:rsidRPr="00EB5837" w14:paraId="09658E73"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6E7C1455" w14:textId="77777777" w:rsidR="00EB5837" w:rsidRPr="00EB5837" w:rsidRDefault="00EB5837" w:rsidP="006E207C">
            <w:pPr>
              <w:pStyle w:val="HGACbodytext"/>
            </w:pPr>
            <w:proofErr w:type="spellStart"/>
            <w:r w:rsidRPr="00EB5837">
              <w:t>Carmax</w:t>
            </w:r>
            <w:proofErr w:type="spellEnd"/>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2924F206" w14:textId="77777777" w:rsidR="00EB5837" w:rsidRPr="00EB5837" w:rsidRDefault="00EB5837" w:rsidP="006E207C">
            <w:pPr>
              <w:pStyle w:val="HGACbodytext"/>
            </w:pPr>
            <w:r w:rsidRPr="00EB5837">
              <w:t>Pasadena Police Department</w:t>
            </w:r>
          </w:p>
        </w:tc>
      </w:tr>
      <w:tr w:rsidR="00EB5837" w:rsidRPr="00EB5837" w14:paraId="12692B15"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18168315" w14:textId="77777777" w:rsidR="00EB5837" w:rsidRPr="00EB5837" w:rsidRDefault="00EB5837" w:rsidP="006E207C">
            <w:pPr>
              <w:pStyle w:val="HGACbodytext"/>
            </w:pPr>
            <w:r w:rsidRPr="00EB5837">
              <w:t>CenterPoint Energy</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32AF8409" w14:textId="77777777" w:rsidR="00EB5837" w:rsidRPr="00EB5837" w:rsidRDefault="00EB5837" w:rsidP="006E207C">
            <w:pPr>
              <w:pStyle w:val="HGACbodytext"/>
            </w:pPr>
            <w:r w:rsidRPr="00EB5837">
              <w:t>Patterson-UTI Drilling</w:t>
            </w:r>
          </w:p>
        </w:tc>
      </w:tr>
      <w:tr w:rsidR="00EB5837" w:rsidRPr="00EB5837" w14:paraId="13A979E6"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67A687FD" w14:textId="77777777" w:rsidR="00EB5837" w:rsidRPr="00EB5837" w:rsidRDefault="00EB5837" w:rsidP="006E207C">
            <w:pPr>
              <w:pStyle w:val="HGACbodytext"/>
            </w:pPr>
            <w:r w:rsidRPr="00EB5837">
              <w:t>City of Houston, Public Works and Engineering</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7ABBDA0F" w14:textId="77777777" w:rsidR="00EB5837" w:rsidRPr="00EB5837" w:rsidRDefault="00EB5837" w:rsidP="006E207C">
            <w:pPr>
              <w:pStyle w:val="HGACbodytext"/>
            </w:pPr>
            <w:r w:rsidRPr="00EB5837">
              <w:t>PepsiCo</w:t>
            </w:r>
          </w:p>
        </w:tc>
      </w:tr>
      <w:tr w:rsidR="00EB5837" w:rsidRPr="00EB5837" w14:paraId="72FCCC0E"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67B61730" w14:textId="77777777" w:rsidR="00EB5837" w:rsidRPr="00EB5837" w:rsidRDefault="00EB5837" w:rsidP="006E207C">
            <w:pPr>
              <w:pStyle w:val="HGACbodytext"/>
            </w:pPr>
            <w:r w:rsidRPr="00EB5837">
              <w:t>Comcast</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4FA473D7" w14:textId="77777777" w:rsidR="00EB5837" w:rsidRPr="00EB5837" w:rsidRDefault="00EB5837" w:rsidP="006E207C">
            <w:pPr>
              <w:pStyle w:val="HGACbodytext"/>
            </w:pPr>
            <w:r w:rsidRPr="00EB5837">
              <w:t>PFS Investments</w:t>
            </w:r>
          </w:p>
        </w:tc>
      </w:tr>
      <w:tr w:rsidR="00EB5837" w:rsidRPr="00EB5837" w14:paraId="0ED06532"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672D23D4" w14:textId="77777777" w:rsidR="00EB5837" w:rsidRPr="00EB5837" w:rsidRDefault="00EB5837" w:rsidP="006E207C">
            <w:pPr>
              <w:pStyle w:val="HGACbodytext"/>
            </w:pPr>
            <w:r w:rsidRPr="00EB5837">
              <w:t>CVS</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49C467D6" w14:textId="77777777" w:rsidR="00EB5837" w:rsidRPr="00EB5837" w:rsidRDefault="00EB5837" w:rsidP="006E207C">
            <w:pPr>
              <w:pStyle w:val="HGACbodytext"/>
            </w:pPr>
            <w:r w:rsidRPr="00EB5837">
              <w:t>Port of Houston Authority</w:t>
            </w:r>
          </w:p>
        </w:tc>
      </w:tr>
      <w:tr w:rsidR="00EB5837" w:rsidRPr="00EB5837" w14:paraId="3FD36C0D"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6BC6EA94" w14:textId="77777777" w:rsidR="00EB5837" w:rsidRPr="00EB5837" w:rsidRDefault="00EB5837" w:rsidP="006E207C">
            <w:pPr>
              <w:pStyle w:val="HGACbodytext"/>
            </w:pPr>
            <w:r w:rsidRPr="00EB5837">
              <w:t>Cypress Fairbanks ISD</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4922318B" w14:textId="77777777" w:rsidR="00EB5837" w:rsidRPr="00EB5837" w:rsidRDefault="00EB5837" w:rsidP="006E207C">
            <w:pPr>
              <w:pStyle w:val="HGACbodytext"/>
            </w:pPr>
            <w:r w:rsidRPr="00EB5837">
              <w:t>Primerica</w:t>
            </w:r>
          </w:p>
        </w:tc>
      </w:tr>
      <w:tr w:rsidR="00EB5837" w:rsidRPr="00EB5837" w14:paraId="5CBBEAEA"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2CE4FE4C" w14:textId="77777777" w:rsidR="00EB5837" w:rsidRPr="00EB5837" w:rsidRDefault="00EB5837" w:rsidP="006E207C">
            <w:pPr>
              <w:pStyle w:val="HGACbodytext"/>
            </w:pPr>
            <w:r w:rsidRPr="00EB5837">
              <w:t>Energy Future Holdings</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67FC7FB3" w14:textId="77777777" w:rsidR="00EB5837" w:rsidRPr="00EB5837" w:rsidRDefault="00EB5837" w:rsidP="006E207C">
            <w:pPr>
              <w:pStyle w:val="HGACbodytext"/>
            </w:pPr>
            <w:r w:rsidRPr="00EB5837">
              <w:t>R.R. Donnelly</w:t>
            </w:r>
          </w:p>
        </w:tc>
      </w:tr>
      <w:tr w:rsidR="00EB5837" w:rsidRPr="00EB5837" w14:paraId="42D4D423"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302FFAA3" w14:textId="77777777" w:rsidR="00EB5837" w:rsidRPr="00EB5837" w:rsidRDefault="00EB5837" w:rsidP="006E207C">
            <w:pPr>
              <w:pStyle w:val="HGACbodytext"/>
            </w:pPr>
            <w:r w:rsidRPr="00EB5837">
              <w:t>Federal Bureau of Investigation</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3BAEFAB5" w14:textId="77777777" w:rsidR="00EB5837" w:rsidRPr="00EB5837" w:rsidRDefault="00EB5837" w:rsidP="006E207C">
            <w:pPr>
              <w:pStyle w:val="HGACbodytext"/>
            </w:pPr>
            <w:r w:rsidRPr="00EB5837">
              <w:t>RECON</w:t>
            </w:r>
          </w:p>
        </w:tc>
      </w:tr>
      <w:tr w:rsidR="00EB5837" w:rsidRPr="00EB5837" w14:paraId="49A7ACC2"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79DB0925" w14:textId="77777777" w:rsidR="00EB5837" w:rsidRPr="00EB5837" w:rsidRDefault="00EB5837" w:rsidP="006E207C">
            <w:pPr>
              <w:pStyle w:val="HGACbodytext"/>
            </w:pPr>
            <w:r w:rsidRPr="00EB5837">
              <w:t>Green Mountain Energy</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62FAC6C0" w14:textId="77777777" w:rsidR="00EB5837" w:rsidRPr="00EB5837" w:rsidRDefault="00EB5837" w:rsidP="006E207C">
            <w:pPr>
              <w:pStyle w:val="HGACbodytext"/>
            </w:pPr>
            <w:r w:rsidRPr="00EB5837">
              <w:t>Schlumberger</w:t>
            </w:r>
          </w:p>
        </w:tc>
      </w:tr>
      <w:tr w:rsidR="00EB5837" w:rsidRPr="00EB5837" w14:paraId="50884BE6"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409B75BA" w14:textId="77777777" w:rsidR="00EB5837" w:rsidRPr="00EB5837" w:rsidRDefault="00EB5837" w:rsidP="006E207C">
            <w:pPr>
              <w:pStyle w:val="HGACbodytext"/>
            </w:pPr>
            <w:r w:rsidRPr="00EB5837">
              <w:t>Harris County Toll Road Authority</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270045F3" w14:textId="77777777" w:rsidR="00EB5837" w:rsidRPr="00EB5837" w:rsidRDefault="00EB5837" w:rsidP="006E207C">
            <w:pPr>
              <w:pStyle w:val="HGACbodytext"/>
            </w:pPr>
            <w:r w:rsidRPr="00EB5837">
              <w:t>Shell</w:t>
            </w:r>
          </w:p>
        </w:tc>
      </w:tr>
      <w:tr w:rsidR="00EB5837" w:rsidRPr="00EB5837" w14:paraId="6565CC3E"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17D4A17B" w14:textId="77777777" w:rsidR="00EB5837" w:rsidRPr="00EB5837" w:rsidRDefault="00EB5837" w:rsidP="006E207C">
            <w:pPr>
              <w:pStyle w:val="HGACbodytext"/>
            </w:pPr>
            <w:r w:rsidRPr="00EB5837">
              <w:t>Heath Consultants</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5343A6E0" w14:textId="77777777" w:rsidR="00EB5837" w:rsidRPr="00EB5837" w:rsidRDefault="00EB5837" w:rsidP="006E207C">
            <w:pPr>
              <w:pStyle w:val="HGACbodytext"/>
            </w:pPr>
            <w:r w:rsidRPr="00EB5837">
              <w:t>Southwest Shipyard</w:t>
            </w:r>
          </w:p>
        </w:tc>
      </w:tr>
      <w:tr w:rsidR="00EB5837" w:rsidRPr="00EB5837" w14:paraId="4BE9652D"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0D5963CF" w14:textId="77777777" w:rsidR="00EB5837" w:rsidRPr="00EB5837" w:rsidRDefault="00EB5837" w:rsidP="006E207C">
            <w:pPr>
              <w:pStyle w:val="HGACbodytext"/>
            </w:pPr>
            <w:r w:rsidRPr="00EB5837">
              <w:t>Houston Police Department</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3956A449" w14:textId="77777777" w:rsidR="00EB5837" w:rsidRPr="00EB5837" w:rsidRDefault="00EB5837" w:rsidP="006E207C">
            <w:pPr>
              <w:pStyle w:val="HGACbodytext"/>
            </w:pPr>
            <w:proofErr w:type="spellStart"/>
            <w:r w:rsidRPr="00EB5837">
              <w:t>Tellepsen</w:t>
            </w:r>
            <w:proofErr w:type="spellEnd"/>
          </w:p>
        </w:tc>
      </w:tr>
      <w:tr w:rsidR="00EB5837" w:rsidRPr="00EB5837" w14:paraId="656875D9"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53DB5553" w14:textId="77777777" w:rsidR="00EB5837" w:rsidRPr="00EB5837" w:rsidRDefault="00EB5837" w:rsidP="006E207C">
            <w:pPr>
              <w:pStyle w:val="HGACbodytext"/>
            </w:pPr>
            <w:r w:rsidRPr="00EB5837">
              <w:t>Hudson Group</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20653329" w14:textId="77777777" w:rsidR="00EB5837" w:rsidRPr="00EB5837" w:rsidRDefault="00EB5837" w:rsidP="006E207C">
            <w:pPr>
              <w:pStyle w:val="HGACbodytext"/>
            </w:pPr>
            <w:r w:rsidRPr="00EB5837">
              <w:t>The Law Offices of Pierre-Louis</w:t>
            </w:r>
          </w:p>
        </w:tc>
      </w:tr>
      <w:tr w:rsidR="00EB5837" w:rsidRPr="00EB5837" w14:paraId="48744D5C"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737DEA62" w14:textId="77777777" w:rsidR="00EB5837" w:rsidRPr="00EB5837" w:rsidRDefault="00EB5837" w:rsidP="006E207C">
            <w:pPr>
              <w:pStyle w:val="HGACbodytext"/>
            </w:pPr>
            <w:r w:rsidRPr="00EB5837">
              <w:t>Igloo Corporation</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4095A8AA" w14:textId="77777777" w:rsidR="00EB5837" w:rsidRPr="00EB5837" w:rsidRDefault="00EB5837" w:rsidP="006E207C">
            <w:pPr>
              <w:pStyle w:val="HGACbodytext"/>
            </w:pPr>
            <w:proofErr w:type="spellStart"/>
            <w:r w:rsidRPr="00EB5837">
              <w:t>Thermon</w:t>
            </w:r>
            <w:proofErr w:type="spellEnd"/>
          </w:p>
        </w:tc>
      </w:tr>
      <w:tr w:rsidR="00EB5837" w:rsidRPr="00EB5837" w14:paraId="607A0710"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30C8A6D4" w14:textId="77777777" w:rsidR="00EB5837" w:rsidRPr="00EB5837" w:rsidRDefault="00EB5837" w:rsidP="006E207C">
            <w:pPr>
              <w:pStyle w:val="HGACbodytext"/>
            </w:pPr>
            <w:r w:rsidRPr="00EB5837">
              <w:t>Industrial Information Resources</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1CB4D5C7" w14:textId="77777777" w:rsidR="00EB5837" w:rsidRPr="00EB5837" w:rsidRDefault="00EB5837" w:rsidP="006E207C">
            <w:pPr>
              <w:pStyle w:val="HGACbodytext"/>
            </w:pPr>
            <w:r w:rsidRPr="00EB5837">
              <w:t>TXU Retail Services</w:t>
            </w:r>
          </w:p>
        </w:tc>
      </w:tr>
      <w:tr w:rsidR="00EB5837" w:rsidRPr="00EB5837" w14:paraId="72B2ACD6"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446DCD80" w14:textId="77777777" w:rsidR="00EB5837" w:rsidRPr="00EB5837" w:rsidRDefault="00EB5837" w:rsidP="006E207C">
            <w:pPr>
              <w:pStyle w:val="HGACbodytext"/>
            </w:pPr>
            <w:r w:rsidRPr="00EB5837">
              <w:t xml:space="preserve">International Union of </w:t>
            </w:r>
            <w:proofErr w:type="spellStart"/>
            <w:r w:rsidRPr="00EB5837">
              <w:t>Oper</w:t>
            </w:r>
            <w:proofErr w:type="spellEnd"/>
            <w:r w:rsidRPr="00EB5837">
              <w:t>. Eng. (IUOE) Local 450</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4371756D" w14:textId="77777777" w:rsidR="00EB5837" w:rsidRPr="00EB5837" w:rsidRDefault="00EB5837" w:rsidP="006E207C">
            <w:pPr>
              <w:pStyle w:val="HGACbodytext"/>
            </w:pPr>
            <w:r w:rsidRPr="00EB5837">
              <w:t>United Machine Works</w:t>
            </w:r>
          </w:p>
        </w:tc>
      </w:tr>
      <w:tr w:rsidR="00EB5837" w:rsidRPr="00EB5837" w14:paraId="3B88E3CC"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4B9D9091" w14:textId="77777777" w:rsidR="00EB5837" w:rsidRPr="00EB5837" w:rsidRDefault="00EB5837" w:rsidP="006E207C">
            <w:pPr>
              <w:pStyle w:val="HGACbodytext"/>
            </w:pPr>
            <w:r w:rsidRPr="00EB5837">
              <w:t>JP Morgan Chase</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76BFEA35" w14:textId="77777777" w:rsidR="00EB5837" w:rsidRPr="00EB5837" w:rsidRDefault="00EB5837" w:rsidP="006E207C">
            <w:pPr>
              <w:pStyle w:val="HGACbodytext"/>
            </w:pPr>
            <w:r w:rsidRPr="00EB5837">
              <w:t>Wells Fargo</w:t>
            </w:r>
          </w:p>
        </w:tc>
      </w:tr>
      <w:tr w:rsidR="00EB5837" w:rsidRPr="00EB5837" w14:paraId="4EBBBE4A" w14:textId="77777777">
        <w:trPr>
          <w:trHeight w:hRule="exact" w:val="360"/>
        </w:trPr>
        <w:tc>
          <w:tcPr>
            <w:tcW w:w="5328" w:type="dxa"/>
            <w:tcBorders>
              <w:top w:val="single" w:sz="4" w:space="0" w:color="B3D6E3" w:themeColor="accent6"/>
              <w:bottom w:val="single" w:sz="4" w:space="0" w:color="B3D6E3" w:themeColor="accent6"/>
              <w:right w:val="single" w:sz="4" w:space="0" w:color="B3D6E3" w:themeColor="accent6"/>
            </w:tcBorders>
            <w:vAlign w:val="center"/>
          </w:tcPr>
          <w:p w14:paraId="0D97DC5C" w14:textId="77777777" w:rsidR="00EB5837" w:rsidRPr="00EB5837" w:rsidRDefault="00EB5837" w:rsidP="006E207C">
            <w:pPr>
              <w:pStyle w:val="HGACbodytext"/>
            </w:pPr>
            <w:r w:rsidRPr="00EB5837">
              <w:t>KRBE (Radio Station)</w:t>
            </w:r>
          </w:p>
        </w:tc>
        <w:tc>
          <w:tcPr>
            <w:tcW w:w="4968" w:type="dxa"/>
            <w:tcBorders>
              <w:top w:val="single" w:sz="4" w:space="0" w:color="B3D6E3" w:themeColor="accent6"/>
              <w:left w:val="single" w:sz="4" w:space="0" w:color="B3D6E3" w:themeColor="accent6"/>
              <w:bottom w:val="single" w:sz="4" w:space="0" w:color="B3D6E3" w:themeColor="accent6"/>
            </w:tcBorders>
            <w:vAlign w:val="center"/>
          </w:tcPr>
          <w:p w14:paraId="15ED6155" w14:textId="77777777" w:rsidR="00EB5837" w:rsidRPr="00EB5837" w:rsidRDefault="00EB5837" w:rsidP="006E207C">
            <w:pPr>
              <w:pStyle w:val="HGACbodytext"/>
            </w:pPr>
            <w:r w:rsidRPr="00EB5837">
              <w:t xml:space="preserve">YMCA </w:t>
            </w:r>
          </w:p>
        </w:tc>
      </w:tr>
      <w:tr w:rsidR="00EB5837" w:rsidRPr="00EB5837" w14:paraId="0EA68435" w14:textId="77777777">
        <w:trPr>
          <w:trHeight w:hRule="exact" w:val="360"/>
        </w:trPr>
        <w:tc>
          <w:tcPr>
            <w:tcW w:w="5328" w:type="dxa"/>
            <w:tcBorders>
              <w:top w:val="single" w:sz="4" w:space="0" w:color="B3D6E3" w:themeColor="accent6"/>
              <w:right w:val="single" w:sz="4" w:space="0" w:color="B3D6E3" w:themeColor="accent6"/>
            </w:tcBorders>
            <w:vAlign w:val="center"/>
          </w:tcPr>
          <w:p w14:paraId="137FF081" w14:textId="77777777" w:rsidR="00EB5837" w:rsidRPr="00EB5837" w:rsidRDefault="00EB5837" w:rsidP="006E207C">
            <w:pPr>
              <w:pStyle w:val="HGACbodytext"/>
            </w:pPr>
            <w:r w:rsidRPr="00EB5837">
              <w:t>MRC Global</w:t>
            </w:r>
          </w:p>
        </w:tc>
        <w:tc>
          <w:tcPr>
            <w:tcW w:w="4968" w:type="dxa"/>
            <w:tcBorders>
              <w:top w:val="single" w:sz="4" w:space="0" w:color="B3D6E3" w:themeColor="accent6"/>
              <w:left w:val="single" w:sz="4" w:space="0" w:color="B3D6E3" w:themeColor="accent6"/>
            </w:tcBorders>
            <w:vAlign w:val="center"/>
          </w:tcPr>
          <w:p w14:paraId="2E3A539D" w14:textId="77777777" w:rsidR="00EB5837" w:rsidRPr="00EB5837" w:rsidRDefault="00EB5837" w:rsidP="006E207C">
            <w:pPr>
              <w:pStyle w:val="HGACbodytext"/>
            </w:pPr>
          </w:p>
        </w:tc>
      </w:tr>
      <w:tr w:rsidR="00EB5837" w:rsidRPr="00EB5837" w14:paraId="1599890B" w14:textId="77777777">
        <w:trPr>
          <w:trHeight w:hRule="exact" w:val="360"/>
        </w:trPr>
        <w:tc>
          <w:tcPr>
            <w:tcW w:w="5328" w:type="dxa"/>
          </w:tcPr>
          <w:p w14:paraId="252A9463" w14:textId="77777777" w:rsidR="00EB5837" w:rsidRPr="00EB5837" w:rsidRDefault="00EB5837" w:rsidP="006E207C">
            <w:pPr>
              <w:pStyle w:val="HGACbodytext"/>
            </w:pPr>
          </w:p>
        </w:tc>
        <w:tc>
          <w:tcPr>
            <w:tcW w:w="4968" w:type="dxa"/>
          </w:tcPr>
          <w:p w14:paraId="6D8B571B" w14:textId="77777777" w:rsidR="00EB5837" w:rsidRPr="00EB5837" w:rsidRDefault="00EB5837" w:rsidP="006E207C">
            <w:pPr>
              <w:pStyle w:val="HGACbodytext"/>
            </w:pPr>
          </w:p>
        </w:tc>
      </w:tr>
    </w:tbl>
    <w:p w14:paraId="3E2B2391" w14:textId="77777777" w:rsidR="007468AB" w:rsidRDefault="007468AB" w:rsidP="006E207C">
      <w:pPr>
        <w:pStyle w:val="HGACbluesmallsub"/>
      </w:pPr>
    </w:p>
    <w:p w14:paraId="180050D6" w14:textId="77777777" w:rsidR="007468AB" w:rsidRDefault="007468AB">
      <w:pPr>
        <w:rPr>
          <w:rFonts w:ascii="Arial-BoldMT" w:hAnsi="Arial-BoldMT" w:cs="AGaramond-Regular"/>
          <w:b/>
          <w:color w:val="0076A3" w:themeColor="text2"/>
          <w:spacing w:val="10"/>
          <w:sz w:val="22"/>
        </w:rPr>
      </w:pPr>
      <w:r>
        <w:br w:type="page"/>
      </w:r>
    </w:p>
    <w:p w14:paraId="5F29EF71" w14:textId="77777777" w:rsidR="00D63E62" w:rsidRDefault="00D63E62" w:rsidP="006E207C">
      <w:pPr>
        <w:pStyle w:val="HGACbluesmallsub"/>
      </w:pPr>
      <w:r>
        <w:lastRenderedPageBreak/>
        <w:t xml:space="preserve">Young Aspiring Professionals Project </w:t>
      </w:r>
      <w:r w:rsidR="00E6022D">
        <w:t>–</w:t>
      </w:r>
      <w:r w:rsidR="00E6022D">
        <w:br/>
      </w:r>
      <w:r>
        <w:t>Department of Labor Demonstration Grant Serving Disconnected Youth</w:t>
      </w:r>
    </w:p>
    <w:p w14:paraId="66D3A9C0" w14:textId="77777777" w:rsidR="00D63E62" w:rsidRDefault="00D63E62" w:rsidP="006E207C">
      <w:pPr>
        <w:pStyle w:val="HGACbodytext"/>
      </w:pPr>
      <w:r>
        <w:t xml:space="preserve">The Young Aspiring Professional Project (YAP) models the Workforce Innovation Opportunity Act’s job-driven priorities for out-of-school youth through a sustainable, multi-dimensional worksite-based platform – designed to reengage at least 100 disconnected youth with both education and workforce opportunities that lead to improved income and employability.  We work with an eligible population of out-of-school youth, between the ages of 18 and 29, who reside in the </w:t>
      </w:r>
      <w:proofErr w:type="spellStart"/>
      <w:r>
        <w:t>Settegast</w:t>
      </w:r>
      <w:proofErr w:type="spellEnd"/>
      <w:r>
        <w:t xml:space="preserve"> and Denver Harbor neighborhoods or who come from Houston ISD’s Wheatley, Scarborough, and </w:t>
      </w:r>
      <w:proofErr w:type="spellStart"/>
      <w:r>
        <w:t>Kashmere</w:t>
      </w:r>
      <w:proofErr w:type="spellEnd"/>
      <w:r>
        <w:t xml:space="preserve"> High Schools feeder patterns.  Priority is given to homeless, truant, court-involved, transient and foster youth. Relying on an aggressive community–based outreach and ongoing engagement system, individuals are recruited in cohorts from a number of organizations that provide mentorship and social assistance.   </w:t>
      </w:r>
    </w:p>
    <w:p w14:paraId="61241393" w14:textId="77777777" w:rsidR="00D63E62" w:rsidRDefault="00D63E62" w:rsidP="006E207C">
      <w:pPr>
        <w:pStyle w:val="HGACbodytext"/>
      </w:pPr>
      <w:r>
        <w:t>The project combines work-based learning, career pathways education, and existing sector initiatives to achieve its anticipated results. Targeted industries for this project include manufacturing, construction, and logistics with the special emphasis on occupations with clearly defined career pathways that include multiple skill certifications and tiered advancement opportunities.</w:t>
      </w:r>
    </w:p>
    <w:p w14:paraId="400FCCAA" w14:textId="77777777" w:rsidR="00D63E62" w:rsidRDefault="00C50D97" w:rsidP="006E207C">
      <w:pPr>
        <w:pStyle w:val="HGACbluesmallsub"/>
      </w:pPr>
      <w:r>
        <w:t>Young Aspiring Professionals Project –</w:t>
      </w:r>
      <w:r>
        <w:br/>
        <w:t>Department of Labor Demonstration Grant Serving Disconnected Youth</w:t>
      </w:r>
      <w:r w:rsidR="00D63E62">
        <w:t>:</w:t>
      </w:r>
    </w:p>
    <w:p w14:paraId="392B5C91" w14:textId="77777777" w:rsidR="00D63E62" w:rsidRDefault="00D63E62" w:rsidP="006E207C">
      <w:pPr>
        <w:pStyle w:val="HGACbullettext"/>
      </w:pPr>
      <w:r>
        <w:t>Immediate employment in subsidized Paid Work Experience (PWE) and On the Job Training (OJT)</w:t>
      </w:r>
    </w:p>
    <w:p w14:paraId="4F8AF31A" w14:textId="77777777" w:rsidR="00D63E62" w:rsidRDefault="00D63E62" w:rsidP="006E207C">
      <w:pPr>
        <w:pStyle w:val="HGACbullettext"/>
      </w:pPr>
      <w:r>
        <w:t>On-site Adult Education and Literacy (AEL) and contextualized skills training</w:t>
      </w:r>
    </w:p>
    <w:p w14:paraId="209D10C7" w14:textId="77777777" w:rsidR="00D63E62" w:rsidRDefault="00D63E62" w:rsidP="006E207C">
      <w:pPr>
        <w:pStyle w:val="HGACbullettext"/>
      </w:pPr>
      <w:r>
        <w:t>24/7 cohort-based mentor engagement</w:t>
      </w:r>
    </w:p>
    <w:p w14:paraId="44995E16" w14:textId="77777777" w:rsidR="00D63E62" w:rsidRDefault="00D63E62" w:rsidP="006E207C">
      <w:pPr>
        <w:pStyle w:val="HGACbullettext"/>
      </w:pPr>
      <w:r>
        <w:t>Credit-to-completion and credential attainment</w:t>
      </w:r>
      <w:r w:rsidR="00E77A60">
        <w:br/>
      </w:r>
    </w:p>
    <w:p w14:paraId="4ABB49E2" w14:textId="77777777" w:rsidR="00D63E62" w:rsidRDefault="00D63E62" w:rsidP="006E207C">
      <w:pPr>
        <w:pStyle w:val="HGACbodytext"/>
      </w:pPr>
      <w:r>
        <w:t xml:space="preserve">The goal is to enroll at least 100 participants within the first 18 months of service.  80% of enrolled participants are anticipated to complete PWE and entry to AEL.  80% of PWE completers are anticipated to enter employment through the OJT experience or begin postsecondary education.  Consequently, we expect at least half of the participants who begin programming to achieve continued employment and/or postsecondary education. As of December 2016, 53 participants have been enrolled and placed into subsidized employment. </w:t>
      </w:r>
    </w:p>
    <w:p w14:paraId="0E0E3F6B" w14:textId="77777777" w:rsidR="007468AB" w:rsidRDefault="007468AB">
      <w:pPr>
        <w:rPr>
          <w:rFonts w:ascii="Arial-BoldMT" w:hAnsi="Arial-BoldMT" w:cs="AGaramond-Regular"/>
          <w:b/>
          <w:color w:val="0076A3" w:themeColor="text2"/>
          <w:spacing w:val="10"/>
          <w:sz w:val="22"/>
        </w:rPr>
      </w:pPr>
      <w:r>
        <w:br w:type="page"/>
      </w:r>
    </w:p>
    <w:p w14:paraId="53A396F4" w14:textId="77777777" w:rsidR="00D63E62" w:rsidRDefault="00D63E62" w:rsidP="006E207C">
      <w:pPr>
        <w:pStyle w:val="HGACbluesmallsub"/>
      </w:pPr>
      <w:r>
        <w:lastRenderedPageBreak/>
        <w:t>Alternative Certification/Educational Provider Forum 2014, 2015, 2016</w:t>
      </w:r>
    </w:p>
    <w:p w14:paraId="45E2F97D" w14:textId="77777777" w:rsidR="00D63E62" w:rsidRDefault="00D63E62" w:rsidP="006E207C">
      <w:pPr>
        <w:pStyle w:val="HGACbodytext"/>
      </w:pPr>
      <w:r>
        <w:t>The GCWB hosts an annual discussion forum that focuses on a salient issue related to teacher quality and the preparation of new (first-time) K-12 teachers.  In 2014, the idea was formative and the discussion focused on identifying salient issues.  In 2015, the focus was on managing non-pedagogy related administration.  In 2016, the focus was on Social Media management and its effect on the total educator presentation to the public.  K-12 leadership, teacher preparation program representation, and other individuals invested in public education are invited to the forum.  From its inception, attendance has grown from 14 individuals in 2014 to 52 in 2016.  The goal of each forum is to connect the preparation providers (supply) to the schools (demand) asking for constantly improving quality in the teacher pipeline.  Each year, actionable goals are established to keep connections thriving.</w:t>
      </w:r>
    </w:p>
    <w:p w14:paraId="2F8A0B00" w14:textId="77777777" w:rsidR="00D63E62" w:rsidRDefault="00D63E62" w:rsidP="006E207C">
      <w:pPr>
        <w:pStyle w:val="HGACbluesmallsub"/>
      </w:pPr>
      <w:r>
        <w:t xml:space="preserve">Rebuilding Adult Curriculum &amp; Building AEL Curriculum for Job Readiness </w:t>
      </w:r>
    </w:p>
    <w:p w14:paraId="5DD4C9A1" w14:textId="77777777" w:rsidR="00D63E62" w:rsidRDefault="00D63E62" w:rsidP="006E207C">
      <w:pPr>
        <w:pStyle w:val="HGACbodytext"/>
      </w:pPr>
      <w:r>
        <w:t>The GCWB is in the process of revising our job readiness curriculum for all audiences so that the delivery and content fit the needs of our diverse customer base.  As part of this, the general curriculum offered to adults is being revised to be modular and adaptable to many audiences, including the Adult Education audience and the audience of individuals with disabilities.  Accommodations, modifications, and suggested delivery methods are included with each lesson within each thematic module to better serve each customer’s needs.</w:t>
      </w:r>
    </w:p>
    <w:p w14:paraId="4747FC08" w14:textId="77777777" w:rsidR="00D63E62" w:rsidRDefault="00D63E62" w:rsidP="006E207C">
      <w:pPr>
        <w:pStyle w:val="HGACbluesmallsub"/>
      </w:pPr>
      <w:r>
        <w:t>Alternative Teacher Certification Program</w:t>
      </w:r>
    </w:p>
    <w:p w14:paraId="2F9C90E1" w14:textId="77777777" w:rsidR="00D63E62" w:rsidRDefault="00D63E62" w:rsidP="006E207C">
      <w:pPr>
        <w:pStyle w:val="HGACbodytext"/>
      </w:pPr>
      <w:r>
        <w:t>In Fall of 2015, the GCWB recruited from a database of about 1000 individuals who held four-year degrees within a targeted geography nearest training providers with Alternative Teacher Certification Programs, namely Houston Community College (Central), Lone Star College, and Region IV Education Service Center. 56 individuals were interested, eligible and selected to begin training toward teacher certification in Secondary STEM, Bilingual, Special, or Career &amp; Technical Education fields. To date, 13 individuals have begun their first year of paid work as a certified probationary teacher, which is the first step toward becoming fully certified in their content area after successfully passing the required examinations.  Most of the individuals attended training through Lone Star College which had the most flexibility in course offerings available at the time.  The goal of the project was to serve an increasing need for more and better qualified teachers throughout the Gulf Coast region.  Projected through 2020, the Gulf Coast region will need more than 83,000 certified teachers, which presents a shortfall of nearly 20,000 job openings versus the currently and projected available labor pipelines.</w:t>
      </w:r>
    </w:p>
    <w:p w14:paraId="246ED6A4" w14:textId="77777777" w:rsidR="007468AB" w:rsidRDefault="007468AB">
      <w:pPr>
        <w:rPr>
          <w:rFonts w:ascii="Arial-BoldMT" w:hAnsi="Arial-BoldMT" w:cs="AGaramond-Regular"/>
          <w:b/>
          <w:color w:val="0076A3" w:themeColor="text2"/>
          <w:spacing w:val="10"/>
          <w:sz w:val="22"/>
        </w:rPr>
      </w:pPr>
      <w:r>
        <w:br w:type="page"/>
      </w:r>
    </w:p>
    <w:p w14:paraId="4B2D0F52" w14:textId="77777777" w:rsidR="00D63E62" w:rsidRDefault="00D63E62" w:rsidP="006E207C">
      <w:pPr>
        <w:pStyle w:val="HGACbluesmallsub"/>
      </w:pPr>
      <w:r>
        <w:lastRenderedPageBreak/>
        <w:t>Education Workgroup</w:t>
      </w:r>
    </w:p>
    <w:p w14:paraId="1AB18A0B" w14:textId="77777777" w:rsidR="00D63E62" w:rsidRDefault="00D63E62" w:rsidP="006E207C">
      <w:pPr>
        <w:pStyle w:val="HGACbodytext"/>
      </w:pPr>
      <w:r>
        <w:t>The Gulf Coast Workforce Board sponsors an Education Workgroup of 19 participating school districts. The group meets regularly to discuss the needs of the participating school districts and topics of importance to the group as well as the Board.</w:t>
      </w:r>
    </w:p>
    <w:p w14:paraId="280985E3" w14:textId="77777777" w:rsidR="00D63E62" w:rsidRDefault="00D63E62" w:rsidP="00E6022D">
      <w:pPr>
        <w:pStyle w:val="HGACgreysubhead2"/>
      </w:pPr>
      <w:r>
        <w:t>Industrial Crafts and Construction Industry Sector</w:t>
      </w:r>
    </w:p>
    <w:p w14:paraId="106230A8" w14:textId="77777777" w:rsidR="00D63E62" w:rsidRDefault="00D63E62" w:rsidP="006E207C">
      <w:pPr>
        <w:pStyle w:val="HGACbodytext"/>
      </w:pPr>
      <w:r>
        <w:t>Below is a brief discussion of some of the projects the Board is involved with in the Industrial Crafts and Construction Industry Sector:</w:t>
      </w:r>
    </w:p>
    <w:p w14:paraId="21F152AF" w14:textId="77777777" w:rsidR="00D63E62" w:rsidRDefault="00D63E62" w:rsidP="006E207C">
      <w:pPr>
        <w:pStyle w:val="HGACbluesmallsub"/>
      </w:pPr>
      <w:r>
        <w:t>Jacobs, Inc. 2015-2016</w:t>
      </w:r>
    </w:p>
    <w:p w14:paraId="41FDB926" w14:textId="77777777" w:rsidR="00D63E62" w:rsidRDefault="00D63E62" w:rsidP="006E207C">
      <w:pPr>
        <w:pStyle w:val="HGACbodytext"/>
      </w:pPr>
      <w:r>
        <w:t>Local employer, Jacobs, Inc. came to the Gulf Coast Workforce Board with a huge workforce need. They were in the middle of constructing a multi-billion cracker petroleum plant in Baytown, Texas and needed to hire more employees while at the same time, train their current workforce to obtain more national portable credentials. What ensued was a project that encompassed not only hiring new local talent but also provided incumbent workers a career pathway to attain additional skills as they earn while they learn.</w:t>
      </w:r>
    </w:p>
    <w:p w14:paraId="3DB4BBC6" w14:textId="77777777" w:rsidR="00D63E62" w:rsidRDefault="00D63E62" w:rsidP="006E207C">
      <w:pPr>
        <w:pStyle w:val="HGACbodytext"/>
      </w:pPr>
      <w:r>
        <w:t xml:space="preserve">Working in collaboration with the Gulf Coast Workforce Board, Workforce Solutions, and other non-profit support agencies, prospective employees are identified and pre-screened for participation in the program. The prospect could be an unemployed or underemployed worker seeking better opportunities through the local workforce development agency, or a U.S military veteran looking for a career that would provide opportunities in a high-wage, high-skill industry. JumpStart benefits the client by providing a safe, skilled workforce from the community local to the project. For trainees, JumpStart provides an opportunity to acquire skills needed to enter the industrial construction industry, and sets the stage for continued development through training. This program allows participants to train for 45-hours, at no cost to the participant other than their time, in preparation to enter the world of industrial construction. </w:t>
      </w:r>
    </w:p>
    <w:p w14:paraId="59947405" w14:textId="77777777" w:rsidR="00D63E62" w:rsidRDefault="00D63E62" w:rsidP="006E207C">
      <w:pPr>
        <w:pStyle w:val="HGACbodytext"/>
      </w:pPr>
      <w:r>
        <w:t xml:space="preserve">The project officially launched in Fall 2015 and ended in Summer 2016. The results included 307 incumbent workers and 19 JumpStart candidates, for a total of 326 individuals who successfully received a national portable credential for the construction industry; a 30% increase over the grant goal. </w:t>
      </w:r>
    </w:p>
    <w:p w14:paraId="2F33BC88" w14:textId="77777777" w:rsidR="00D63E62" w:rsidRDefault="00D63E62" w:rsidP="006E207C">
      <w:pPr>
        <w:pStyle w:val="HGACbluesmallsub"/>
      </w:pPr>
      <w:r>
        <w:t>S&amp;B 2015-2016</w:t>
      </w:r>
    </w:p>
    <w:p w14:paraId="6ED489A4" w14:textId="77777777" w:rsidR="00D63E62" w:rsidRDefault="00D63E62" w:rsidP="006E207C">
      <w:pPr>
        <w:pStyle w:val="HGACbodytext"/>
      </w:pPr>
      <w:r>
        <w:t xml:space="preserve">Similar to the Jacobs project, The Gulf Coast Workforce Board worked with a local employer, S&amp;B Engineers and Constructors, Ltd, on targeted recruiting, screening, and selection campaign to incentivize women to enter the construction industry, “Women in Construction”. The program consisted of several partners including the Gulf Coast Workforce Board, United Way THRIVE, Workforce Solutions </w:t>
      </w:r>
      <w:r>
        <w:lastRenderedPageBreak/>
        <w:t>Astrodome Career Office, Family Houston, and Harris County Dept. of Education. Over 4,000 women were originally emailed and invited to a phone screening phase. During the phone screening, the candidates were asked a pre-qualifying questionnaire and invited to a face-to-face event. At the event, the human resource managers of S&amp;B Engineers and Constructors along with Workforce Solutions and United Way presented and offered them a way to get trained that would result in an industry-recognized certification and direct employment.</w:t>
      </w:r>
    </w:p>
    <w:p w14:paraId="6AB1496B" w14:textId="77777777" w:rsidR="00D63E62" w:rsidRDefault="00D63E62" w:rsidP="006E207C">
      <w:pPr>
        <w:pStyle w:val="HGACbodytext"/>
      </w:pPr>
      <w:r>
        <w:t>Over 80 women attended a face-to-face event at our Astrodome Workforce Career Office on December 19, 2015. The event was very successful and 69 women decided to move forward with the program and elected to take a TABE screening. Of which, 24 women passed all three modules with scores above 80%. S&amp;B Engineers and Constructors selected 19 women as direct hires and started a training program on January 18, 2016. The training ended on April 15, 2016. We had a completion rate of 84% with 16 graduates from the 19 women who originally started with the program. Of the 3 women who didn’t complete the training, one moved to Florida to care for family, one resigned due to her spouse’s illness, and the last woman was let go due to poor attendance rate. All of the graduates earned NCCER CORE credentials and full-time employment with S&amp;B, Inc.</w:t>
      </w:r>
    </w:p>
    <w:p w14:paraId="2E5A7CFE" w14:textId="77777777" w:rsidR="00D63E62" w:rsidRDefault="00D63E62" w:rsidP="006E207C">
      <w:pPr>
        <w:pStyle w:val="HGACbodytext"/>
      </w:pPr>
      <w:r>
        <w:t xml:space="preserve">Last but not least, the women were given supportive services which included financial literacy so that they could learn how to budget, pay down or eliminate debt, and save for the future. </w:t>
      </w:r>
    </w:p>
    <w:p w14:paraId="6079DE0F" w14:textId="77777777" w:rsidR="00D63E62" w:rsidRDefault="00D63E62" w:rsidP="006E207C">
      <w:pPr>
        <w:pStyle w:val="HGACbluesmallsub"/>
      </w:pPr>
      <w:r>
        <w:t>Upskill Construction Committee</w:t>
      </w:r>
    </w:p>
    <w:p w14:paraId="3E48D1B9" w14:textId="77777777" w:rsidR="00D63E62" w:rsidRDefault="00D63E62" w:rsidP="006E207C">
      <w:pPr>
        <w:pStyle w:val="HGACbodytext"/>
      </w:pPr>
      <w:r>
        <w:t>The Upskill Construction Committee was formed from the Greater Houston Partnership’s Upskill Houston Collaborative.  The Upskill program is industry-led workforce development program to fill middle skills jobs and build careers.</w:t>
      </w:r>
    </w:p>
    <w:p w14:paraId="0AA26BBE" w14:textId="77777777" w:rsidR="00D63E62" w:rsidRDefault="000C51DC" w:rsidP="006E207C">
      <w:pPr>
        <w:pStyle w:val="HGACbluesmallsub"/>
      </w:pPr>
      <w:r>
        <w:t>Mc</w:t>
      </w:r>
      <w:r w:rsidR="00D63E62">
        <w:t xml:space="preserve">Kinsey Generation </w:t>
      </w:r>
      <w:r w:rsidR="004153D2">
        <w:t>P</w:t>
      </w:r>
      <w:r w:rsidR="00D63E62">
        <w:t>roject 2016</w:t>
      </w:r>
    </w:p>
    <w:p w14:paraId="140C2115" w14:textId="77777777" w:rsidR="00D63E62" w:rsidRDefault="00D63E62" w:rsidP="006E207C">
      <w:pPr>
        <w:pStyle w:val="HGACbodytext"/>
      </w:pPr>
      <w:r>
        <w:t xml:space="preserve">The </w:t>
      </w:r>
      <w:r w:rsidR="000C51DC">
        <w:t>Mc</w:t>
      </w:r>
      <w:r>
        <w:t xml:space="preserve">Kinsey Generation training platform is a collaborative effort of employer leadership, community based supportive services, the Gulf Coast Workforce Board, and the Greater Houston Partnership’s </w:t>
      </w:r>
      <w:proofErr w:type="spellStart"/>
      <w:r>
        <w:t>UpSkill</w:t>
      </w:r>
      <w:proofErr w:type="spellEnd"/>
      <w:r>
        <w:t xml:space="preserve"> Houston to attract, train and place new craft professionals into the construction sector with the key mindsets that employers have identified as crucial for success. This industry-led effort aims to improve safety, performance, and ultimately lower costs.  The first training class of 20 students graduated in November 2016 and is interviewing with industry sponsors.  </w:t>
      </w:r>
    </w:p>
    <w:p w14:paraId="305DD9ED" w14:textId="77777777" w:rsidR="007468AB" w:rsidRDefault="007468AB">
      <w:pPr>
        <w:rPr>
          <w:rFonts w:ascii="Arial-BoldMT" w:hAnsi="Arial-BoldMT" w:cs="AGaramond-Regular"/>
          <w:b/>
          <w:color w:val="0076A3" w:themeColor="text2"/>
          <w:spacing w:val="10"/>
          <w:sz w:val="22"/>
        </w:rPr>
      </w:pPr>
      <w:r>
        <w:br w:type="page"/>
      </w:r>
    </w:p>
    <w:p w14:paraId="1B7E34E3" w14:textId="77777777" w:rsidR="00D63E62" w:rsidRDefault="00D63E62" w:rsidP="006E207C">
      <w:pPr>
        <w:pStyle w:val="HGACbluesmallsub"/>
      </w:pPr>
      <w:r>
        <w:lastRenderedPageBreak/>
        <w:t>CDL project 2016</w:t>
      </w:r>
    </w:p>
    <w:p w14:paraId="53BFAF7F" w14:textId="77777777" w:rsidR="00D63E62" w:rsidRDefault="00D63E62" w:rsidP="006E207C">
      <w:pPr>
        <w:pStyle w:val="HGACbodytext"/>
      </w:pPr>
      <w:r>
        <w:t xml:space="preserve">Seven local transportation companies came to the Workforce Board with a desire to collectively hire 400 new drivers within the next two years for local and over-the-road routes. With stricter national and state regulations, an aging population, and low interest in this career, the transportation employers needed assistance to attract and train new talent. We recruited and screen potential candidates based on the employers’ hiring criteria. The employers interviewed and selected the candidates. The selected candidates had the option of selecting one of four training providers based on what geographic locations and course schedules. Of the candidates interviewed, 101 were approved for vouchers and enrolled in training. Currently 3 have graduated, 96 are still in training, and 2 left the program. Training programs should be complete by December 31st, 2016. </w:t>
      </w:r>
    </w:p>
    <w:p w14:paraId="7BBC7C77" w14:textId="77777777" w:rsidR="00D63E62" w:rsidRDefault="00D63E62" w:rsidP="006E207C">
      <w:pPr>
        <w:pStyle w:val="HGACbodytext"/>
      </w:pPr>
      <w:r>
        <w:t xml:space="preserve">The program included the following partners: </w:t>
      </w:r>
    </w:p>
    <w:tbl>
      <w:tblPr>
        <w:tblW w:w="9512" w:type="dxa"/>
        <w:tblInd w:w="113" w:type="dxa"/>
        <w:tblBorders>
          <w:top w:val="single" w:sz="4" w:space="0" w:color="B3D6E3" w:themeColor="accent6"/>
          <w:left w:val="single" w:sz="4" w:space="0" w:color="B3D6E3" w:themeColor="accent6"/>
          <w:bottom w:val="single" w:sz="4" w:space="0" w:color="B3D6E3" w:themeColor="accent6"/>
          <w:right w:val="single" w:sz="4" w:space="0" w:color="B3D6E3" w:themeColor="accent6"/>
          <w:insideH w:val="single" w:sz="4" w:space="0" w:color="B3D6E3" w:themeColor="accent6"/>
          <w:insideV w:val="single" w:sz="4" w:space="0" w:color="B3D6E3" w:themeColor="accent6"/>
        </w:tblBorders>
        <w:tblLook w:val="04A0" w:firstRow="1" w:lastRow="0" w:firstColumn="1" w:lastColumn="0" w:noHBand="0" w:noVBand="1"/>
      </w:tblPr>
      <w:tblGrid>
        <w:gridCol w:w="1936"/>
        <w:gridCol w:w="7576"/>
      </w:tblGrid>
      <w:tr w:rsidR="004574FA" w:rsidRPr="000D7F92" w14:paraId="5B305461" w14:textId="77777777">
        <w:trPr>
          <w:trHeight w:val="300"/>
        </w:trPr>
        <w:tc>
          <w:tcPr>
            <w:tcW w:w="9512" w:type="dxa"/>
            <w:gridSpan w:val="2"/>
            <w:shd w:val="clear" w:color="000000" w:fill="B3D6E3" w:themeFill="accent6"/>
            <w:noWrap/>
            <w:vAlign w:val="bottom"/>
          </w:tcPr>
          <w:p w14:paraId="08FFDF90" w14:textId="77777777" w:rsidR="004574FA" w:rsidRPr="004574FA" w:rsidRDefault="004574FA" w:rsidP="00E02E14">
            <w:pPr>
              <w:jc w:val="center"/>
              <w:rPr>
                <w:rFonts w:ascii="Garamond" w:eastAsia="Times New Roman" w:hAnsi="Garamond" w:cs="Times New Roman"/>
                <w:b/>
                <w:bCs/>
                <w:color w:val="000000"/>
              </w:rPr>
            </w:pPr>
            <w:r w:rsidRPr="004574FA">
              <w:rPr>
                <w:rFonts w:ascii="Garamond" w:eastAsia="Times New Roman" w:hAnsi="Garamond" w:cs="Times New Roman"/>
                <w:b/>
                <w:bCs/>
                <w:color w:val="000000"/>
              </w:rPr>
              <w:t>Partners</w:t>
            </w:r>
          </w:p>
        </w:tc>
      </w:tr>
      <w:tr w:rsidR="004574FA" w:rsidRPr="000D7F92" w14:paraId="77E1597A" w14:textId="77777777">
        <w:trPr>
          <w:trHeight w:val="300"/>
        </w:trPr>
        <w:tc>
          <w:tcPr>
            <w:tcW w:w="9512" w:type="dxa"/>
            <w:gridSpan w:val="2"/>
            <w:shd w:val="clear" w:color="auto" w:fill="auto"/>
            <w:noWrap/>
            <w:vAlign w:val="bottom"/>
          </w:tcPr>
          <w:p w14:paraId="6821E880" w14:textId="77777777" w:rsidR="004574FA" w:rsidRPr="004574FA" w:rsidRDefault="004574FA" w:rsidP="00E02E14">
            <w:pPr>
              <w:jc w:val="center"/>
              <w:rPr>
                <w:rFonts w:ascii="Garamond" w:eastAsia="Times New Roman" w:hAnsi="Garamond" w:cs="Times New Roman"/>
                <w:color w:val="000000"/>
              </w:rPr>
            </w:pPr>
            <w:r w:rsidRPr="004574FA">
              <w:rPr>
                <w:rFonts w:ascii="Garamond" w:eastAsia="Times New Roman" w:hAnsi="Garamond" w:cs="Times New Roman"/>
                <w:color w:val="000000"/>
              </w:rPr>
              <w:t>Gulf Coast Workforce Board</w:t>
            </w:r>
          </w:p>
        </w:tc>
      </w:tr>
      <w:tr w:rsidR="004574FA" w:rsidRPr="000D7F92" w14:paraId="126AFE0A" w14:textId="77777777">
        <w:trPr>
          <w:trHeight w:val="300"/>
        </w:trPr>
        <w:tc>
          <w:tcPr>
            <w:tcW w:w="1936" w:type="dxa"/>
            <w:shd w:val="clear" w:color="auto" w:fill="auto"/>
            <w:noWrap/>
            <w:vAlign w:val="center"/>
          </w:tcPr>
          <w:p w14:paraId="1B329B81"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Employers</w:t>
            </w:r>
          </w:p>
        </w:tc>
        <w:tc>
          <w:tcPr>
            <w:tcW w:w="7576" w:type="dxa"/>
            <w:shd w:val="clear" w:color="auto" w:fill="auto"/>
            <w:noWrap/>
            <w:vAlign w:val="center"/>
          </w:tcPr>
          <w:p w14:paraId="7F8452D7"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Comcar, Grocers Supply, Mai True Transport, LTS, Schneider, Averitt, US Xpress</w:t>
            </w:r>
          </w:p>
        </w:tc>
      </w:tr>
      <w:tr w:rsidR="004574FA" w:rsidRPr="000D7F92" w14:paraId="07BDF75F" w14:textId="77777777">
        <w:trPr>
          <w:trHeight w:val="300"/>
        </w:trPr>
        <w:tc>
          <w:tcPr>
            <w:tcW w:w="1936" w:type="dxa"/>
            <w:shd w:val="clear" w:color="auto" w:fill="auto"/>
            <w:noWrap/>
            <w:vAlign w:val="center"/>
          </w:tcPr>
          <w:p w14:paraId="2DA089E5"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Career Offices</w:t>
            </w:r>
          </w:p>
        </w:tc>
        <w:tc>
          <w:tcPr>
            <w:tcW w:w="7576" w:type="dxa"/>
            <w:shd w:val="clear" w:color="auto" w:fill="auto"/>
            <w:noWrap/>
            <w:vAlign w:val="center"/>
          </w:tcPr>
          <w:p w14:paraId="02D6DBE1"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Astrodome, Cypress Station, Northline, Southeast</w:t>
            </w:r>
          </w:p>
        </w:tc>
      </w:tr>
      <w:tr w:rsidR="004574FA" w:rsidRPr="000D7F92" w14:paraId="3DD14B4B" w14:textId="77777777">
        <w:trPr>
          <w:trHeight w:val="300"/>
        </w:trPr>
        <w:tc>
          <w:tcPr>
            <w:tcW w:w="1936" w:type="dxa"/>
            <w:shd w:val="clear" w:color="auto" w:fill="auto"/>
            <w:noWrap/>
            <w:vAlign w:val="center"/>
          </w:tcPr>
          <w:p w14:paraId="1DC7A692"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Training Providers</w:t>
            </w:r>
          </w:p>
        </w:tc>
        <w:tc>
          <w:tcPr>
            <w:tcW w:w="7576" w:type="dxa"/>
            <w:shd w:val="clear" w:color="auto" w:fill="auto"/>
            <w:noWrap/>
            <w:vAlign w:val="center"/>
          </w:tcPr>
          <w:p w14:paraId="0F4DFC36"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Alvin, Houston, San Jacinto, Lone Star Colleges</w:t>
            </w:r>
          </w:p>
        </w:tc>
      </w:tr>
      <w:tr w:rsidR="004574FA" w:rsidRPr="000D7F92" w14:paraId="38A4C712" w14:textId="77777777">
        <w:trPr>
          <w:trHeight w:val="300"/>
        </w:trPr>
        <w:tc>
          <w:tcPr>
            <w:tcW w:w="1936" w:type="dxa"/>
            <w:shd w:val="clear" w:color="auto" w:fill="auto"/>
            <w:noWrap/>
            <w:vAlign w:val="center"/>
          </w:tcPr>
          <w:p w14:paraId="214249C3"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Operational Units</w:t>
            </w:r>
          </w:p>
        </w:tc>
        <w:tc>
          <w:tcPr>
            <w:tcW w:w="7576" w:type="dxa"/>
            <w:shd w:val="clear" w:color="auto" w:fill="auto"/>
            <w:noWrap/>
            <w:vAlign w:val="center"/>
          </w:tcPr>
          <w:p w14:paraId="071480FB" w14:textId="77777777" w:rsidR="004574FA" w:rsidRPr="004574FA" w:rsidRDefault="004574FA" w:rsidP="009C2791">
            <w:pPr>
              <w:rPr>
                <w:rFonts w:ascii="Garamond" w:eastAsia="Times New Roman" w:hAnsi="Garamond" w:cs="Times New Roman"/>
                <w:color w:val="000000"/>
              </w:rPr>
            </w:pPr>
            <w:r w:rsidRPr="004574FA">
              <w:rPr>
                <w:rFonts w:ascii="Garamond" w:eastAsia="Times New Roman" w:hAnsi="Garamond" w:cs="Times New Roman"/>
                <w:color w:val="000000"/>
              </w:rPr>
              <w:t>Call Center, Eligibility, Financial Payment, Track and Monitor</w:t>
            </w:r>
          </w:p>
        </w:tc>
      </w:tr>
    </w:tbl>
    <w:p w14:paraId="2475C59F" w14:textId="77777777" w:rsidR="00D63E62" w:rsidRDefault="004574FA" w:rsidP="006E207C">
      <w:pPr>
        <w:pStyle w:val="HGACbodytext"/>
      </w:pPr>
      <w:r>
        <w:br/>
      </w:r>
      <w:r w:rsidR="00D63E62">
        <w:t xml:space="preserve">The project started in August 2016 and is slated to end in December 2016. Preliminary results indicate we will end the project on time, within budget, and will fulfill all grant milestones. </w:t>
      </w:r>
    </w:p>
    <w:p w14:paraId="552B348F" w14:textId="77777777" w:rsidR="004B4082" w:rsidRDefault="00D65F0F" w:rsidP="004B4082">
      <w:pPr>
        <w:pStyle w:val="HGACsectiondividertitle"/>
      </w:pPr>
      <w:r>
        <w:br w:type="page"/>
      </w:r>
    </w:p>
    <w:tbl>
      <w:tblPr>
        <w:tblW w:w="0" w:type="auto"/>
        <w:tblLook w:val="00A0" w:firstRow="1" w:lastRow="0" w:firstColumn="1" w:lastColumn="0" w:noHBand="0" w:noVBand="0"/>
      </w:tblPr>
      <w:tblGrid>
        <w:gridCol w:w="10080"/>
      </w:tblGrid>
      <w:tr w:rsidR="004B4082" w14:paraId="5FE9C983" w14:textId="77777777">
        <w:trPr>
          <w:trHeight w:hRule="exact" w:val="4230"/>
        </w:trPr>
        <w:tc>
          <w:tcPr>
            <w:tcW w:w="10296" w:type="dxa"/>
            <w:vAlign w:val="bottom"/>
          </w:tcPr>
          <w:p w14:paraId="758C3CF2" w14:textId="77777777" w:rsidR="000F361D" w:rsidRDefault="000F361D" w:rsidP="004B4082">
            <w:pPr>
              <w:pStyle w:val="HGACsectiondividertitle"/>
            </w:pPr>
          </w:p>
          <w:p w14:paraId="200AF871" w14:textId="77777777" w:rsidR="004B4082" w:rsidRDefault="004B4082" w:rsidP="004B4082">
            <w:pPr>
              <w:pStyle w:val="HGACsectiondividertitle"/>
            </w:pPr>
            <w:r w:rsidRPr="00CB0E7D">
              <w:rPr>
                <w:sz w:val="58"/>
              </w:rPr>
              <w:t xml:space="preserve">PART B: </w:t>
            </w:r>
            <w:r w:rsidRPr="00CB0E7D">
              <w:rPr>
                <w:sz w:val="58"/>
              </w:rPr>
              <w:br/>
              <w:t>Operational Elements</w:t>
            </w:r>
          </w:p>
        </w:tc>
      </w:tr>
    </w:tbl>
    <w:p w14:paraId="26E484DA" w14:textId="77777777" w:rsidR="004B4082" w:rsidRDefault="0058616A" w:rsidP="004B4082">
      <w:pPr>
        <w:pStyle w:val="HGACsectiondividertitle"/>
      </w:pPr>
      <w:r>
        <w:rPr>
          <w:noProof/>
          <w:lang w:val="en-GB" w:eastAsia="en-GB"/>
        </w:rPr>
        <w:drawing>
          <wp:anchor distT="0" distB="0" distL="114300" distR="114300" simplePos="0" relativeHeight="251652608" behindDoc="0" locked="0" layoutInCell="1" allowOverlap="1" wp14:anchorId="597FA599" wp14:editId="1100B9C6">
            <wp:simplePos x="0" y="0"/>
            <wp:positionH relativeFrom="page">
              <wp:posOffset>685800</wp:posOffset>
            </wp:positionH>
            <wp:positionV relativeFrom="page">
              <wp:posOffset>4166235</wp:posOffset>
            </wp:positionV>
            <wp:extent cx="4800600" cy="3657600"/>
            <wp:effectExtent l="25400" t="0" r="0" b="0"/>
            <wp:wrapTopAndBottom/>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85260367_L-crop.jpg"/>
                    <pic:cNvPicPr/>
                  </pic:nvPicPr>
                  <pic:blipFill>
                    <a:blip r:embed="rId44">
                      <a:extLst>
                        <a:ext uri="{28A0092B-C50C-407E-A947-70E740481C1C}">
                          <a14:useLocalDpi xmlns:a14="http://schemas.microsoft.com/office/drawing/2010/main" val="0"/>
                        </a:ext>
                      </a:extLst>
                    </a:blip>
                    <a:stretch>
                      <a:fillRect/>
                    </a:stretch>
                  </pic:blipFill>
                  <pic:spPr>
                    <a:xfrm>
                      <a:off x="0" y="0"/>
                      <a:ext cx="4800600" cy="3657600"/>
                    </a:xfrm>
                    <a:prstGeom prst="rect">
                      <a:avLst/>
                    </a:prstGeom>
                  </pic:spPr>
                </pic:pic>
              </a:graphicData>
            </a:graphic>
          </wp:anchor>
        </w:drawing>
      </w:r>
      <w:r w:rsidR="00621554">
        <w:rPr>
          <w:noProof/>
          <w:lang w:val="en-GB" w:eastAsia="en-GB"/>
        </w:rPr>
        <mc:AlternateContent>
          <mc:Choice Requires="wps">
            <w:drawing>
              <wp:anchor distT="4294967293" distB="4294967293" distL="114300" distR="114300" simplePos="0" relativeHeight="251665920" behindDoc="0" locked="0" layoutInCell="1" allowOverlap="1" wp14:anchorId="63E39694" wp14:editId="2D1487B4">
                <wp:simplePos x="0" y="0"/>
                <wp:positionH relativeFrom="page">
                  <wp:posOffset>685800</wp:posOffset>
                </wp:positionH>
                <wp:positionV relativeFrom="page">
                  <wp:posOffset>3839844</wp:posOffset>
                </wp:positionV>
                <wp:extent cx="4800600" cy="0"/>
                <wp:effectExtent l="0" t="0" r="0" b="0"/>
                <wp:wrapTight wrapText="bothSides">
                  <wp:wrapPolygon edited="0">
                    <wp:start x="0" y="0"/>
                    <wp:lineTo x="0" y="21600"/>
                    <wp:lineTo x="21600" y="21600"/>
                    <wp:lineTo x="21600" y="0"/>
                  </wp:wrapPolygon>
                </wp:wrapTight>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25400">
                          <a:solidFill>
                            <a:srgbClr val="E38D1A"/>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7BD87BE" id="Line 16" o:spid="_x0000_s1026" style="position:absolute;z-index:2516659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54pt,302.35pt" to="6in,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" strokecolor="#e38d1a" strokeweight="2pt">
                <v:stroke dashstyle="1 1"/>
                <w10:wrap type="tight" anchorx="page" anchory="page"/>
              </v:line>
            </w:pict>
          </mc:Fallback>
        </mc:AlternateContent>
      </w:r>
    </w:p>
    <w:p w14:paraId="27C96601" w14:textId="77777777" w:rsidR="000F361D" w:rsidRDefault="000F361D">
      <w:pPr>
        <w:rPr>
          <w:rFonts w:ascii="Arial-BoldMT" w:hAnsi="Arial-BoldMT" w:cs="Arial-BoldMT"/>
          <w:b/>
          <w:bCs/>
          <w:caps/>
          <w:color w:val="0076A3"/>
          <w:sz w:val="36"/>
          <w:szCs w:val="36"/>
        </w:rPr>
      </w:pPr>
      <w:r>
        <w:br w:type="page"/>
      </w:r>
    </w:p>
    <w:p w14:paraId="745B00CA" w14:textId="77777777" w:rsidR="00D63E62" w:rsidRDefault="00D63E62" w:rsidP="00D65F0F">
      <w:pPr>
        <w:pStyle w:val="HGACbluepagetitle"/>
      </w:pPr>
      <w:r>
        <w:lastRenderedPageBreak/>
        <w:t xml:space="preserve">Part B: </w:t>
      </w:r>
      <w:r w:rsidR="004153D2">
        <w:br/>
      </w:r>
      <w:r>
        <w:t xml:space="preserve">Operational Elements </w:t>
      </w:r>
    </w:p>
    <w:p w14:paraId="623A29B6" w14:textId="77777777" w:rsidR="00D63E62" w:rsidRDefault="00D63E62" w:rsidP="006E207C">
      <w:pPr>
        <w:pStyle w:val="HGACbodytext"/>
      </w:pPr>
      <w:r>
        <w:t xml:space="preserve">The Operational Elements of the Guidelines are as follows: </w:t>
      </w:r>
    </w:p>
    <w:p w14:paraId="6C5F0D59" w14:textId="77777777" w:rsidR="00D63E62" w:rsidRDefault="00D63E62" w:rsidP="007468AB">
      <w:pPr>
        <w:pStyle w:val="HGACnumberbullet"/>
        <w:numPr>
          <w:ilvl w:val="0"/>
          <w:numId w:val="13"/>
        </w:numPr>
      </w:pPr>
      <w:r>
        <w:t xml:space="preserve">A description of the workforce development system in the local area that identifies: </w:t>
      </w:r>
    </w:p>
    <w:p w14:paraId="158FEE32" w14:textId="77777777" w:rsidR="00D63E62" w:rsidRDefault="00D63E62" w:rsidP="00CB0E7D">
      <w:pPr>
        <w:pStyle w:val="HGACalphabulletlevel2"/>
        <w:numPr>
          <w:ilvl w:val="0"/>
          <w:numId w:val="14"/>
        </w:numPr>
        <w:ind w:left="720"/>
      </w:pPr>
      <w:r>
        <w:t xml:space="preserve">the programs that are included in the system; and </w:t>
      </w:r>
    </w:p>
    <w:p w14:paraId="4DB1A624" w14:textId="77777777" w:rsidR="00D63E62" w:rsidRDefault="00D63E62" w:rsidP="006E207C">
      <w:pPr>
        <w:pStyle w:val="HGACalphabulletlevel2"/>
        <w:ind w:left="720"/>
      </w:pPr>
      <w:r>
        <w:t>how the Board will support the strategy identified in the State Plan and work with the entities carrying out core programs and other workforce development programs</w:t>
      </w:r>
      <w:r w:rsidR="00406BE9">
        <w:t xml:space="preserve"> to support alignment to provide services</w:t>
      </w:r>
      <w:r>
        <w:t>, including programs of study authorized under the Carl D. Perkins Career and Technical Education Act of 2006, that support the strategy identified in the State</w:t>
      </w:r>
      <w:r w:rsidR="000B2B96">
        <w:t xml:space="preserve"> Plan under WIOA §102(b)(1)E). </w:t>
      </w:r>
      <w:r w:rsidR="000B2B96">
        <w:br/>
      </w:r>
    </w:p>
    <w:p w14:paraId="333F92D6" w14:textId="77777777" w:rsidR="00D63E62" w:rsidRPr="007F1434" w:rsidRDefault="007F1434" w:rsidP="00D26610">
      <w:pPr>
        <w:pStyle w:val="HGACorangesubhead1"/>
        <w:rPr>
          <w:color w:val="6B6A58" w:themeColor="accent3"/>
          <w:sz w:val="30"/>
        </w:rPr>
      </w:pPr>
      <w:r w:rsidRPr="007F1434">
        <w:rPr>
          <w:color w:val="6B6A58" w:themeColor="accent3"/>
          <w:sz w:val="30"/>
        </w:rPr>
        <w:t>Workforce Development System Description</w:t>
      </w:r>
    </w:p>
    <w:p w14:paraId="28F0FAD4" w14:textId="77777777" w:rsidR="00D63E62" w:rsidRDefault="00D63E62" w:rsidP="006E207C">
      <w:pPr>
        <w:pStyle w:val="HGACbodytext"/>
      </w:pPr>
      <w:r>
        <w:t>The Gulf Coast Workforce Board (GCWB) and its contractors and service providers, forms Workforce Solutions, a workforce development system available to employers, workers, job seekers, and youth in the 13-county Houston-Galveston region. Workforce Solutions provides vital workforce development tools that help workers find and keep good jobs, and help employers hire the skilled workers they need to grow their businesses. Through one- stop centers (i.e., Workforce Solutions offices) across the region, and in collaboration with workforce partners, including community colleges, adult basic education providers, local independent school districts, economic development groups, and other state agencies, Workforce Solutions provides innovative services to support employers and workers. Collaboration and coordination across these agencies and local entities play a critical role in the success of the Gulf Coast workforce system.</w:t>
      </w:r>
    </w:p>
    <w:p w14:paraId="3FD35DC0" w14:textId="77777777" w:rsidR="007468AB" w:rsidRDefault="007468AB">
      <w:pPr>
        <w:rPr>
          <w:rFonts w:ascii="Arial-BoldMT" w:hAnsi="Arial-BoldMT" w:cs="AGaramond-Regular"/>
          <w:b/>
          <w:color w:val="0076A3" w:themeColor="text2"/>
          <w:spacing w:val="10"/>
          <w:sz w:val="22"/>
        </w:rPr>
      </w:pPr>
      <w:r>
        <w:br w:type="page"/>
      </w:r>
    </w:p>
    <w:p w14:paraId="2AC05436" w14:textId="77777777" w:rsidR="00D63E62" w:rsidRDefault="00D63E62" w:rsidP="006E207C">
      <w:pPr>
        <w:pStyle w:val="HGACbluesmallsub"/>
      </w:pPr>
      <w:r>
        <w:lastRenderedPageBreak/>
        <w:t>Employer Service Division</w:t>
      </w:r>
    </w:p>
    <w:p w14:paraId="2F6B5DB5" w14:textId="3142A1E5" w:rsidR="00D63E62" w:rsidRDefault="00D63E62" w:rsidP="006E207C">
      <w:pPr>
        <w:pStyle w:val="HGACbodytext"/>
      </w:pPr>
      <w:r>
        <w:t>Customized services help employers find qualified applicants for specific jobs. We assist with recruiting, screening, referring and testing of job applicants to help simplify the hiring process.</w:t>
      </w:r>
      <w:ins w:id="3950" w:author="Brown, Thomas" w:date="2019-01-31T07:57:00Z">
        <w:r w:rsidR="00CF46D0">
          <w:t xml:space="preserve"> Since the original Local Plan was submitted, the Board has added an additional employer service contractor that will positively impact system performance and better service employers in the regio</w:t>
        </w:r>
      </w:ins>
      <w:ins w:id="3951" w:author="Brown, Thomas" w:date="2019-01-31T07:58:00Z">
        <w:r w:rsidR="00CF46D0">
          <w:t>n.</w:t>
        </w:r>
      </w:ins>
    </w:p>
    <w:p w14:paraId="44F6A42C" w14:textId="77777777" w:rsidR="00D63E62" w:rsidRDefault="00D63E62" w:rsidP="006E207C">
      <w:pPr>
        <w:pStyle w:val="HGACbodytext"/>
      </w:pPr>
      <w:r>
        <w:t xml:space="preserve">Workforce Solutions will also help employers strengthen their current workforce as well as get advice on human resource issues and concerns. Workforce Solutions partners with businesses, educational institutions, civic organizations and community leaders to find solutions to labor needs of industries vital to the region </w:t>
      </w:r>
      <w:r w:rsidR="007468AB">
        <w:t>and its economy.</w:t>
      </w:r>
    </w:p>
    <w:p w14:paraId="45050766" w14:textId="77777777" w:rsidR="00D63E62" w:rsidRDefault="00D63E62" w:rsidP="006E207C">
      <w:pPr>
        <w:pStyle w:val="HGACbodytext"/>
      </w:pPr>
      <w:r>
        <w:t xml:space="preserve">We believe that helping employers find skilled workers results in the region’s economic development and benefits individual workers. We will help more than 26,000 Gulf Coast employers identify qualified candidates for job openings. Business Service Representatives visit employers to offer services and learn firsthand a business’s specific need. </w:t>
      </w:r>
    </w:p>
    <w:p w14:paraId="6CF99E9B" w14:textId="77777777" w:rsidR="00D63E62" w:rsidRDefault="00D63E62" w:rsidP="006E207C">
      <w:pPr>
        <w:pStyle w:val="HGACbodytext"/>
      </w:pPr>
      <w:r>
        <w:t>As part of the statewide Texas Workforce Solutions network, we partner with the Texas Workforce Commission and other workforce boards in the largest job-matching database in the state - WorkInTexas.com.</w:t>
      </w:r>
    </w:p>
    <w:p w14:paraId="3F46963F" w14:textId="77777777" w:rsidR="00D63E62" w:rsidRDefault="00D63E62" w:rsidP="006E207C">
      <w:pPr>
        <w:pStyle w:val="HGACbluesmallsub"/>
      </w:pPr>
      <w:r>
        <w:t>Career Offices</w:t>
      </w:r>
    </w:p>
    <w:p w14:paraId="11FEC522" w14:textId="02A7CAF0" w:rsidR="00D63E62" w:rsidRDefault="00D63E62" w:rsidP="006E207C">
      <w:pPr>
        <w:pStyle w:val="HGACbodytext"/>
      </w:pPr>
      <w:r>
        <w:t>Offering placement, career counseling and financial aid services, Workforce Solutions operates 24 community-based career offices to help residents find employment or advance their careers.</w:t>
      </w:r>
      <w:ins w:id="3952" w:author="Brown, Thomas" w:date="2019-01-31T07:50:00Z">
        <w:r w:rsidR="00A307BE">
          <w:t xml:space="preserve"> With an increase in its 2019 budget, the Board</w:t>
        </w:r>
      </w:ins>
      <w:ins w:id="3953" w:author="Brown, Thomas" w:date="2019-01-31T08:00:00Z">
        <w:r w:rsidR="00CF46D0">
          <w:t xml:space="preserve"> added a new career office contractor and</w:t>
        </w:r>
      </w:ins>
      <w:ins w:id="3954" w:author="Brown, Thomas" w:date="2019-01-31T07:50:00Z">
        <w:r w:rsidR="00A307BE">
          <w:t xml:space="preserve"> will open five additional career offices in communities where a need for workforce support </w:t>
        </w:r>
      </w:ins>
      <w:ins w:id="3955" w:author="Brown, Thomas" w:date="2019-01-31T07:51:00Z">
        <w:r w:rsidR="00A307BE">
          <w:t>has been identifie</w:t>
        </w:r>
      </w:ins>
      <w:ins w:id="3956" w:author="Brown, Thomas" w:date="2019-01-31T08:00:00Z">
        <w:r w:rsidR="00CF46D0">
          <w:t>d.</w:t>
        </w:r>
      </w:ins>
    </w:p>
    <w:p w14:paraId="75DD5F72" w14:textId="77777777" w:rsidR="00D63E62" w:rsidRDefault="00D63E62" w:rsidP="006E207C">
      <w:pPr>
        <w:pStyle w:val="HGACbodytext"/>
      </w:pPr>
      <w:r>
        <w:t>Our entire system works to provide individuals, students, parents, teachers, and counselors with current information on labor market data - focusing on high-skill, high-growth jobs that provide opportunities for growth, good wages and a more successful career.</w:t>
      </w:r>
    </w:p>
    <w:p w14:paraId="48A39E29" w14:textId="77777777" w:rsidR="00D63E62" w:rsidRDefault="00D63E62" w:rsidP="006E207C">
      <w:pPr>
        <w:pStyle w:val="HGACbluesmallsub"/>
      </w:pPr>
      <w:r>
        <w:t>Programs</w:t>
      </w:r>
    </w:p>
    <w:p w14:paraId="47F76D93" w14:textId="77777777" w:rsidR="00D63E62" w:rsidRDefault="00D63E62" w:rsidP="006E207C">
      <w:pPr>
        <w:pStyle w:val="HGACbodytext"/>
      </w:pPr>
      <w:r>
        <w:t xml:space="preserve">The Gulf Coast Workforce Board proposes to align our administration of the below programs with the Texas Combined State Plan. </w:t>
      </w:r>
    </w:p>
    <w:p w14:paraId="7A3382B4" w14:textId="77777777" w:rsidR="00D63E62" w:rsidRDefault="00D63E62" w:rsidP="006E207C">
      <w:pPr>
        <w:pStyle w:val="HGACbullettext"/>
      </w:pPr>
      <w:r>
        <w:t>The Adult, Dislocated Worker, and Youth programs</w:t>
      </w:r>
    </w:p>
    <w:p w14:paraId="252A3F95" w14:textId="77777777" w:rsidR="00D63E62" w:rsidRDefault="00D63E62" w:rsidP="006E207C">
      <w:pPr>
        <w:pStyle w:val="HGACbullettext"/>
      </w:pPr>
      <w:r>
        <w:t>The Wagner-</w:t>
      </w:r>
      <w:proofErr w:type="spellStart"/>
      <w:r>
        <w:t>Peyser</w:t>
      </w:r>
      <w:proofErr w:type="spellEnd"/>
      <w:r>
        <w:t xml:space="preserve"> Employment Service (ES) program, including the Agricultural Outreach Plan</w:t>
      </w:r>
    </w:p>
    <w:p w14:paraId="60D60B46" w14:textId="77777777" w:rsidR="00D63E62" w:rsidRDefault="00D63E62" w:rsidP="006E207C">
      <w:pPr>
        <w:pStyle w:val="HGACbullettext"/>
      </w:pPr>
      <w:r>
        <w:lastRenderedPageBreak/>
        <w:t>The Adult Education and Family Literacy Act program</w:t>
      </w:r>
    </w:p>
    <w:p w14:paraId="0E7B5599" w14:textId="262CA0D1" w:rsidR="00D63E62" w:rsidRDefault="00D63E62" w:rsidP="006E207C">
      <w:pPr>
        <w:pStyle w:val="HGACbullettext"/>
      </w:pPr>
      <w:r>
        <w:t>The Vocational Rehabilitation program</w:t>
      </w:r>
      <w:ins w:id="3957" w:author="Brown, Thomas" w:date="2019-01-31T07:51:00Z">
        <w:r w:rsidR="00A307BE">
          <w:t xml:space="preserve"> (the Board has successfully co-located seven Texas Workforce Solutions VR offices with an additional eight VR co-locations planned for 2019.</w:t>
        </w:r>
      </w:ins>
      <w:ins w:id="3958" w:author="Brown, Thomas" w:date="2019-01-31T07:53:00Z">
        <w:r w:rsidR="00FD67CB">
          <w:t>)</w:t>
        </w:r>
      </w:ins>
    </w:p>
    <w:p w14:paraId="2C8F87E7" w14:textId="77777777" w:rsidR="00D63E62" w:rsidRDefault="00D63E62" w:rsidP="006E207C">
      <w:pPr>
        <w:pStyle w:val="HGACbullettext"/>
      </w:pPr>
      <w:r>
        <w:t>The Senior Community Service Employment Program</w:t>
      </w:r>
    </w:p>
    <w:p w14:paraId="195D8109" w14:textId="77777777" w:rsidR="00D63E62" w:rsidRDefault="00D63E62" w:rsidP="006E207C">
      <w:pPr>
        <w:pStyle w:val="HGACbodytext"/>
      </w:pPr>
      <w:r>
        <w:t>Currently, the Texas Workforce Commission (TWC) has oversight authority for all of the aforementioned programs. However, the programs discussed in this plan reflect only a portion of the programs administered by the Gulf Coast Workforce Board. Through the integrated workforce system in Texas, the GCWB also manages several other programs administered by TWC:</w:t>
      </w:r>
    </w:p>
    <w:p w14:paraId="332C0120" w14:textId="77777777" w:rsidR="00D63E62" w:rsidRDefault="00D63E62" w:rsidP="006E207C">
      <w:pPr>
        <w:pStyle w:val="HGACbullettext"/>
      </w:pPr>
      <w:r>
        <w:t>Choices [the employment program for recipients of Temporary Assistance for Needy</w:t>
      </w:r>
      <w:r w:rsidR="00D26610">
        <w:t xml:space="preserve"> </w:t>
      </w:r>
      <w:r>
        <w:t>Families (TANF)]</w:t>
      </w:r>
    </w:p>
    <w:p w14:paraId="3A33EDB6" w14:textId="77777777" w:rsidR="00D63E62" w:rsidRDefault="00D63E62" w:rsidP="006E207C">
      <w:pPr>
        <w:pStyle w:val="HGACbullettext"/>
      </w:pPr>
      <w:r>
        <w:t>Supplemental Nutrition Assistance Program Employment and Training (SNAP E&amp;T)</w:t>
      </w:r>
    </w:p>
    <w:p w14:paraId="753324B9" w14:textId="77777777" w:rsidR="00D63E62" w:rsidRDefault="00D63E62" w:rsidP="006E207C">
      <w:pPr>
        <w:pStyle w:val="HGACbullettext"/>
      </w:pPr>
      <w:r>
        <w:t xml:space="preserve"> Child Care and Development Block Grant Funds/Child Care Development Funds</w:t>
      </w:r>
      <w:r w:rsidR="00D26610">
        <w:t xml:space="preserve"> </w:t>
      </w:r>
      <w:r>
        <w:t>(CCDBG/CCDF)</w:t>
      </w:r>
    </w:p>
    <w:p w14:paraId="4614C398" w14:textId="77777777" w:rsidR="00D63E62" w:rsidRDefault="00D63E62" w:rsidP="006E207C">
      <w:pPr>
        <w:pStyle w:val="HGACbullettext"/>
      </w:pPr>
      <w:r>
        <w:t>Trade Adjustment Assistance (TAA)</w:t>
      </w:r>
      <w:r w:rsidR="007468AB">
        <w:br/>
      </w:r>
    </w:p>
    <w:p w14:paraId="25A077C3" w14:textId="77777777" w:rsidR="00D63E62" w:rsidRDefault="00D63E62" w:rsidP="006E207C">
      <w:pPr>
        <w:pStyle w:val="HGACbodytext"/>
      </w:pPr>
      <w:r>
        <w:t>Through this highly integrated system, the GCWB intends to implement enhancements that continue to strengthen the region’s workforce development system to put more people to work. The plan describes a four-year strategy that spurs skill and credential attainment, employment, retention, and earnings of participants, including those with barriers to employment, resulting in a higher quality workforce, reduced welfare dependency, and increased productivity and competitiveness in the state.</w:t>
      </w:r>
    </w:p>
    <w:p w14:paraId="181F29A4" w14:textId="77777777" w:rsidR="00D63E62" w:rsidRDefault="00D63E62" w:rsidP="006E207C">
      <w:pPr>
        <w:pStyle w:val="HGACbodytext"/>
      </w:pPr>
      <w:r>
        <w:t>The plan complies with WIOA by aligning its core programs and two optional programs to the state’s workforce investment, education, and economic development systems, as discussed in the unified strategic planning requirements, common performance accountability measures, and requirements governing the one-stop delivery system. As WIOA intended, the plan serves as a map to develop, align, and integrate the entire system across federal education, employment, and training programs. The plan enumerates the region’s vision and strategic and operational goals for providing workforce services and continuously improving the quality and performance of its system.</w:t>
      </w:r>
    </w:p>
    <w:p w14:paraId="7E8D3C16" w14:textId="77777777" w:rsidR="007468AB" w:rsidRDefault="007468AB">
      <w:pPr>
        <w:rPr>
          <w:rFonts w:ascii="Arial-BoldMT" w:hAnsi="Arial-BoldMT" w:cs="AGaramond-Regular"/>
          <w:b/>
          <w:color w:val="0076A3" w:themeColor="text2"/>
          <w:spacing w:val="10"/>
          <w:sz w:val="22"/>
        </w:rPr>
      </w:pPr>
      <w:r>
        <w:br w:type="page"/>
      </w:r>
    </w:p>
    <w:p w14:paraId="0B470B16" w14:textId="77777777" w:rsidR="00D63E62" w:rsidRDefault="00D63E62" w:rsidP="006E207C">
      <w:pPr>
        <w:pStyle w:val="HGACbluesmallsub"/>
      </w:pPr>
      <w:r>
        <w:lastRenderedPageBreak/>
        <w:t>Alignment with State Strategy</w:t>
      </w:r>
    </w:p>
    <w:p w14:paraId="3F80FE78" w14:textId="77777777" w:rsidR="00D63E62" w:rsidRDefault="00D63E62" w:rsidP="006E207C">
      <w:pPr>
        <w:pStyle w:val="HGACbodytext"/>
      </w:pPr>
      <w:r>
        <w:t>The region’s workforce system is complex, comprising numerous programs, services, and initiatives administered by the Board, TWC, TWIC, independent school districts, community and technical colleges, and local adult education providers. System partners are responsible for the delivery of a wide range of workforce education and training programs and related services, as well as education programs that support career preparation and advancement.</w:t>
      </w:r>
    </w:p>
    <w:p w14:paraId="52AF1344" w14:textId="77777777" w:rsidR="00D63E62" w:rsidRDefault="00D63E62" w:rsidP="006E207C">
      <w:pPr>
        <w:pStyle w:val="HGACbodytext"/>
      </w:pPr>
      <w:r>
        <w:t>The system is interrelated because the programs and agencies serve either a common customer or are charged with achieving similar employment and education outcomes for their targeted customer groups. Therefore, the strategic plan is designed to identify and focus on systemic issues that affect multiple parts of the system</w:t>
      </w:r>
      <w:r w:rsidR="00D26610">
        <w:t xml:space="preserve"> – </w:t>
      </w:r>
      <w:r>
        <w:t>either programs or agencies</w:t>
      </w:r>
      <w:r w:rsidR="00D26610">
        <w:t xml:space="preserve"> – </w:t>
      </w:r>
      <w:r>
        <w:t xml:space="preserve">and that address broad, big-picture workforce issues. </w:t>
      </w:r>
    </w:p>
    <w:p w14:paraId="2182F118" w14:textId="77777777" w:rsidR="00D63E62" w:rsidRDefault="00D63E62" w:rsidP="006E207C">
      <w:pPr>
        <w:pStyle w:val="HGACbodytext"/>
      </w:pPr>
      <w:r>
        <w:t>The GCWB is aware of the region’s changing demographics and skills gaps, and continues to design programs to meet increasingly complex workforce needs. Through the Workforce Solutions network, the GCWB connects job seekers and other populations with barriers to employment to numerous career and training resources to prepare them to enter or reenter the workforce of high-growth industry sectors. Although the service is targeted, its delivery is uniformly applied.</w:t>
      </w:r>
    </w:p>
    <w:p w14:paraId="3767F3F2" w14:textId="77777777" w:rsidR="00D63E62" w:rsidRDefault="00D63E62" w:rsidP="006E207C">
      <w:pPr>
        <w:pStyle w:val="HGACbodytext"/>
      </w:pPr>
      <w:r>
        <w:t>Leveraging an integrated workforce system, the GCWB also strives to create a seamless approach that attracts and retains in-demand employers. The agency understands that an employer may not care which funding source or program is covering the service it is receiving. By creating a specific Business Service Unit (BSU), the workforce system rallies a group of dedicated individuals to meet employer needs and present employers with services in ways that are beneficial and easy to understand. The BSU is our frontline business advocate, having strong ties to the local business communities. Because our Board is composed of many local business leaders, the GCWB taps a continuous flow of current and relevant information from employers. Board members are able to shape local policies and procedures to best fit the local marketplace.</w:t>
      </w:r>
    </w:p>
    <w:p w14:paraId="2A0656AB" w14:textId="77777777" w:rsidR="00D63E62" w:rsidRDefault="00D63E62" w:rsidP="006E207C">
      <w:pPr>
        <w:pStyle w:val="HGACbodytext"/>
      </w:pPr>
      <w:r>
        <w:t xml:space="preserve">The GCWB will work with our partners carrying out core programs and other workforce development programs in the region to continue to support the strategy identified in the State Plan. The Gulf Coast region is rich in potential partners for workforce. We have </w:t>
      </w:r>
      <w:r w:rsidR="00196F5D">
        <w:t>ten</w:t>
      </w:r>
      <w:r>
        <w:t xml:space="preserve"> community colleges systems, more than a dozen university campuses, numerous economic development and business organizations, a host of state and local agencies, and a wide variety of community and faith-based organizations. Together, these institutions represent a rich infrastructure for the Gulf Coast workforce system. </w:t>
      </w:r>
    </w:p>
    <w:p w14:paraId="5037AA19" w14:textId="77777777" w:rsidR="007468AB" w:rsidRDefault="007468AB">
      <w:pPr>
        <w:rPr>
          <w:rFonts w:ascii="Garamond" w:hAnsi="Garamond" w:cs="AGaramond-Regular"/>
          <w:color w:val="000000"/>
        </w:rPr>
      </w:pPr>
      <w:r>
        <w:br w:type="page"/>
      </w:r>
    </w:p>
    <w:p w14:paraId="028561F8" w14:textId="77777777" w:rsidR="00D63E62" w:rsidRDefault="00D63E62" w:rsidP="006E207C">
      <w:pPr>
        <w:pStyle w:val="HGACbodytext"/>
      </w:pPr>
      <w:r>
        <w:lastRenderedPageBreak/>
        <w:t xml:space="preserve">With our partners, we provide a wide range of service to employer and individual customers. On the resident side, community and faith based organizations provide mentoring, life skills training, adult basic education, English as a second language, child care, transportation, and other work support service. Some of these organizations are paid vendors for our system while many others work informally with Workforce Solutions jointly assisting customers. </w:t>
      </w:r>
    </w:p>
    <w:p w14:paraId="520C1540" w14:textId="77777777" w:rsidR="00D63E62" w:rsidRDefault="00D63E62" w:rsidP="006E207C">
      <w:pPr>
        <w:pStyle w:val="HGACbodytext"/>
      </w:pPr>
      <w:r>
        <w:t>Workforce Solutions has an excellent relationship with our community college partners. The colleges provide educational programs leading to degrees and technical certificates, adult education and English as second language instruction, and other training. They work with the Board in developing customized training for employers, and consult with us in developing proposals related to workforce training. The colleges in the area are valuable partners in developing industry-based initiatives to address w</w:t>
      </w:r>
      <w:r w:rsidR="00D950AE">
        <w:t xml:space="preserve">orkforce issues in the region. </w:t>
      </w:r>
      <w:r>
        <w:t xml:space="preserve"> </w:t>
      </w:r>
    </w:p>
    <w:p w14:paraId="34980DE5" w14:textId="77777777" w:rsidR="00D63E62" w:rsidRDefault="00D63E62" w:rsidP="006E207C">
      <w:pPr>
        <w:pStyle w:val="HGACbodytext"/>
      </w:pPr>
      <w:r>
        <w:t xml:space="preserve">The region’s major universities have a role in the workforce system, and are likely to have a greater one in the future as the Board’s industry-based work continues and expands. </w:t>
      </w:r>
    </w:p>
    <w:p w14:paraId="4859EC46" w14:textId="77777777" w:rsidR="00D63E62" w:rsidRDefault="00D63E62" w:rsidP="006E207C">
      <w:pPr>
        <w:pStyle w:val="HGACbodytext"/>
      </w:pPr>
      <w:r>
        <w:t xml:space="preserve">The region’s 76 school districts are key partners in addressing many of the long-term shortages of skilled workers in our region. The Board has an existing relationship with many school districts, many career offices work directly with middle and high schools in their communities. The career offices are charged with providing service to young people in their schools. </w:t>
      </w:r>
    </w:p>
    <w:p w14:paraId="3CCA0A5A" w14:textId="52A0C7D9" w:rsidR="00813373" w:rsidRDefault="00D63E62" w:rsidP="003374E7">
      <w:pPr>
        <w:pStyle w:val="HGACbodytext"/>
      </w:pPr>
      <w:r>
        <w:t xml:space="preserve">In addition to serving individual youth, many of whom are out of school, the Board continues to work with schools broadly to provide good labor market information to schools, parents and young people. We continue to expand and improve our labor market information and career planning products which include the High Skill, High Growth Guide, Focus on Industry and Occupation profiles, </w:t>
      </w:r>
      <w:ins w:id="3959" w:author="Brown, Thomas" w:date="2019-03-13T12:29:00Z">
        <w:r w:rsidR="00700BEB">
          <w:t xml:space="preserve">and </w:t>
        </w:r>
      </w:ins>
      <w:r>
        <w:t>When I Grow Up</w:t>
      </w:r>
      <w:ins w:id="3960" w:author="Brown, Thomas" w:date="2019-03-13T12:29:00Z">
        <w:r w:rsidR="00700BEB">
          <w:t>.</w:t>
        </w:r>
      </w:ins>
      <w:r>
        <w:t xml:space="preserve"> </w:t>
      </w:r>
      <w:del w:id="3961" w:author="Brown, Thomas" w:date="2019-03-13T12:29:00Z">
        <w:r w:rsidDel="00700BEB">
          <w:delText xml:space="preserve">and Choices Planner. </w:delText>
        </w:r>
      </w:del>
      <w:r>
        <w:t>Our goal is to support schools in their efforts to reduce drop-out rates, target resources to prepare youth for the good jobs of the future, and provide both parents and students information they can use in selecting course work and career opportunities. The Board’s Education Committee provides guidance and oversight, and is fully committed to assisting schools in producing more graduates with the skills employers want.</w:t>
      </w:r>
    </w:p>
    <w:p w14:paraId="2DFBFF21" w14:textId="77777777" w:rsidR="003374E7" w:rsidRDefault="003374E7">
      <w:r>
        <w:br w:type="page"/>
      </w:r>
    </w:p>
    <w:p w14:paraId="37776610" w14:textId="77777777" w:rsidR="00C8031F" w:rsidRDefault="00C8031F" w:rsidP="00C8031F">
      <w:pPr>
        <w:pStyle w:val="HGACbluepagetitle"/>
      </w:pPr>
    </w:p>
    <w:p w14:paraId="7A933BD1" w14:textId="77777777" w:rsidR="00D63E62" w:rsidRDefault="00D63E62" w:rsidP="006E207C">
      <w:pPr>
        <w:pStyle w:val="HGACnumberbullet"/>
      </w:pPr>
      <w:r>
        <w:t xml:space="preserve">A description of how the Board will work with entities carrying out core programs to: </w:t>
      </w:r>
    </w:p>
    <w:p w14:paraId="7D6AB01E" w14:textId="77777777" w:rsidR="00D63E62" w:rsidRDefault="00D63E62" w:rsidP="003374E7">
      <w:pPr>
        <w:pStyle w:val="HGACalphabulletlevel2"/>
        <w:numPr>
          <w:ilvl w:val="0"/>
          <w:numId w:val="15"/>
        </w:numPr>
        <w:ind w:left="720"/>
      </w:pPr>
      <w:r>
        <w:t>expand access to employment, training, education, and supportive services for eligible individuals, particularly eligible individuals with barriers to employment;</w:t>
      </w:r>
    </w:p>
    <w:p w14:paraId="00F35E05" w14:textId="77777777" w:rsidR="00D63E62" w:rsidRDefault="00D63E62" w:rsidP="003374E7">
      <w:pPr>
        <w:pStyle w:val="HGACalphabulletlevel2"/>
        <w:ind w:left="720"/>
      </w:pPr>
      <w:r>
        <w:t xml:space="preserve">facilitate the development of career pathways and </w:t>
      </w:r>
      <w:proofErr w:type="spellStart"/>
      <w:r>
        <w:t>coenrollment</w:t>
      </w:r>
      <w:proofErr w:type="spellEnd"/>
      <w:r>
        <w:t xml:space="preserve">, as appropriate, in core programs; and </w:t>
      </w:r>
    </w:p>
    <w:p w14:paraId="136AA7AE" w14:textId="77777777" w:rsidR="00D63E62" w:rsidRDefault="00D63E62" w:rsidP="003374E7">
      <w:pPr>
        <w:pStyle w:val="HGACalphabulletlevel2"/>
        <w:ind w:left="720"/>
      </w:pPr>
      <w:r>
        <w:t>improve access to activities leading to a recognized postsecondary credential (including a credential that is an industry-recognized certificate or certification, portable, and stackable).</w:t>
      </w:r>
    </w:p>
    <w:p w14:paraId="7DAF8B16" w14:textId="77777777" w:rsidR="00D63E62" w:rsidRDefault="00D63E62" w:rsidP="00D26610">
      <w:pPr>
        <w:pStyle w:val="HGACgreysubhead2"/>
      </w:pPr>
      <w:r>
        <w:t>Workforce Innovation and Opportunity Act (WIOA) Eligibility</w:t>
      </w:r>
    </w:p>
    <w:p w14:paraId="5277BE45" w14:textId="77777777" w:rsidR="00D63E62" w:rsidRDefault="00D63E62" w:rsidP="006E207C">
      <w:pPr>
        <w:pStyle w:val="HGACbluesmallsub"/>
      </w:pPr>
      <w:r>
        <w:t>WIOA Adult</w:t>
      </w:r>
    </w:p>
    <w:p w14:paraId="56CB3542" w14:textId="77777777" w:rsidR="00D63E62" w:rsidRDefault="00D63E62" w:rsidP="006E207C">
      <w:pPr>
        <w:pStyle w:val="HGACbodytext"/>
      </w:pPr>
      <w:r>
        <w:t>First Priority includes customers who qualify as low-income</w:t>
      </w:r>
      <w:r w:rsidR="00B81C99" w:rsidRPr="00402800">
        <w:rPr>
          <w:vertAlign w:val="superscript"/>
        </w:rPr>
        <w:t>1</w:t>
      </w:r>
      <w:r>
        <w:t xml:space="preserve"> or basic skills deficient</w:t>
      </w:r>
      <w:r w:rsidR="00B81C99">
        <w:rPr>
          <w:vertAlign w:val="superscript"/>
        </w:rPr>
        <w:t>2</w:t>
      </w:r>
      <w:r>
        <w:t xml:space="preserve"> with preference to customers who are a qualified veteran4 or qualified spouse5.</w:t>
      </w:r>
    </w:p>
    <w:p w14:paraId="4CC6F6CC" w14:textId="77777777" w:rsidR="00D63E62" w:rsidRDefault="00D63E62" w:rsidP="006E207C">
      <w:pPr>
        <w:pStyle w:val="HGACbodytext"/>
      </w:pPr>
      <w:r>
        <w:t>Second Priority - Customer must be at or below self-sufficiency</w:t>
      </w:r>
      <w:r w:rsidR="00B81C99">
        <w:rPr>
          <w:vertAlign w:val="superscript"/>
        </w:rPr>
        <w:t>3</w:t>
      </w:r>
      <w:r>
        <w:t xml:space="preserve"> income levels with preference to customers who are a qualified veteran</w:t>
      </w:r>
      <w:r w:rsidR="00B81C99">
        <w:rPr>
          <w:vertAlign w:val="superscript"/>
        </w:rPr>
        <w:t>4</w:t>
      </w:r>
      <w:r>
        <w:t xml:space="preserve"> or qualified spouse</w:t>
      </w:r>
      <w:r w:rsidR="00B81C99">
        <w:rPr>
          <w:vertAlign w:val="superscript"/>
        </w:rPr>
        <w:t>5</w:t>
      </w:r>
      <w:r>
        <w:t>.</w:t>
      </w:r>
    </w:p>
    <w:p w14:paraId="07F6D770" w14:textId="77777777" w:rsidR="00D63E62" w:rsidRDefault="00D63E62" w:rsidP="006E207C">
      <w:pPr>
        <w:pStyle w:val="HGACbodytext"/>
      </w:pPr>
      <w:r>
        <w:t>We established a Registry of customers who applied for financial assistance with work support, work experience, or training services and who were determined eligible for WIOA Adult funds and suitable for the assistance requested. We first fund customers from the Registry who meet the priority criteria described above (low-income). When there are no low-income customers on the Registry, we allow financial aid for customers on the Registry who are not low-income but are at or below the self-sufficiency income level as funds are available on a first-come, first-served basis.</w:t>
      </w:r>
    </w:p>
    <w:p w14:paraId="23B3A9AC" w14:textId="77777777" w:rsidR="00D63E62" w:rsidRDefault="00D63E62" w:rsidP="006E207C">
      <w:pPr>
        <w:pStyle w:val="HGACbodytext"/>
      </w:pPr>
      <w:r>
        <w:t xml:space="preserve">Exception: We project Workforce Solutions is able to provide short-term financial assistance to anyone requesting the assistance who qualifies. There is not a priority process for customers requesting short-term financial assistance. </w:t>
      </w:r>
    </w:p>
    <w:p w14:paraId="3E80F7FD" w14:textId="77777777" w:rsidR="007468AB" w:rsidRDefault="007468AB">
      <w:pPr>
        <w:rPr>
          <w:rFonts w:ascii="Arial-BoldMT" w:hAnsi="Arial-BoldMT" w:cs="AGaramond-Regular"/>
          <w:b/>
          <w:color w:val="0076A3" w:themeColor="text2"/>
          <w:spacing w:val="10"/>
          <w:sz w:val="22"/>
        </w:rPr>
      </w:pPr>
      <w:r>
        <w:br w:type="page"/>
      </w:r>
    </w:p>
    <w:p w14:paraId="74B669D7" w14:textId="77777777" w:rsidR="00D63E62" w:rsidRDefault="00D63E62" w:rsidP="006E207C">
      <w:pPr>
        <w:pStyle w:val="HGACbluesmallsub"/>
      </w:pPr>
      <w:r>
        <w:lastRenderedPageBreak/>
        <w:t>WIOA Dislocated Worker</w:t>
      </w:r>
    </w:p>
    <w:p w14:paraId="15076182" w14:textId="77777777" w:rsidR="00D63E62" w:rsidRDefault="00D63E62" w:rsidP="006E207C">
      <w:pPr>
        <w:pStyle w:val="HGACbodytext"/>
      </w:pPr>
      <w:r>
        <w:t>Priority includes customers who are a qualified veteran or qualified spouse</w:t>
      </w:r>
    </w:p>
    <w:p w14:paraId="57346A34" w14:textId="77777777" w:rsidR="00D63E62" w:rsidRDefault="00D63E62" w:rsidP="006E207C">
      <w:pPr>
        <w:pStyle w:val="HGACbodytext"/>
      </w:pPr>
      <w:r>
        <w:t xml:space="preserve">We fund all customers determined eligible for WIOA Dislocated Worker funds with a preference given to customers who are qualified veterans or qualified spouses. </w:t>
      </w:r>
    </w:p>
    <w:p w14:paraId="10DB2CA7" w14:textId="77777777" w:rsidR="00D63E62" w:rsidRDefault="00D63E62" w:rsidP="006E207C">
      <w:pPr>
        <w:pStyle w:val="HGACbodytext"/>
      </w:pPr>
      <w:r>
        <w:t xml:space="preserve">Exception: We project Workforce Solutions is able to provide short-term financial assistance to anyone requesting the assistance who qualifies. There is not a priority process for customers requesting short-term financial assistance. </w:t>
      </w:r>
    </w:p>
    <w:p w14:paraId="434CBB64" w14:textId="77777777" w:rsidR="00D63E62" w:rsidRDefault="00D63E62" w:rsidP="006E207C">
      <w:pPr>
        <w:pStyle w:val="HGACbluesmallsub"/>
      </w:pPr>
      <w:r w:rsidRPr="00402800">
        <w:rPr>
          <w:vertAlign w:val="superscript"/>
        </w:rPr>
        <w:t>1</w:t>
      </w:r>
      <w:r>
        <w:t xml:space="preserve"> Low-Income </w:t>
      </w:r>
    </w:p>
    <w:p w14:paraId="71BDB20F" w14:textId="77777777" w:rsidR="00D63E62" w:rsidRDefault="00D63E62" w:rsidP="006E207C">
      <w:pPr>
        <w:pStyle w:val="HGACbodytext"/>
      </w:pPr>
      <w:r>
        <w:t xml:space="preserve">An individual who meets any one of the following criteria satisfies the low-income requirement for WIOA adult services. </w:t>
      </w:r>
    </w:p>
    <w:p w14:paraId="1564D546" w14:textId="77777777" w:rsidR="00D63E62" w:rsidRDefault="00D63E62" w:rsidP="006E207C">
      <w:pPr>
        <w:pStyle w:val="HGACbullettext"/>
      </w:pPr>
      <w:r>
        <w:t>Receives, or in the past six months has received, or is a member of a family that is receiving or in the past six months has received, assistance through SNAP, TANF, or the Supplemental Security Income (SSI) program, or state or local income-based public assistance;</w:t>
      </w:r>
    </w:p>
    <w:p w14:paraId="5856A097" w14:textId="77777777" w:rsidR="00D63E62" w:rsidRDefault="00D63E62" w:rsidP="006E207C">
      <w:pPr>
        <w:pStyle w:val="HGACbullettext"/>
      </w:pPr>
      <w:r>
        <w:t xml:space="preserve">Receives an income or is a member of a family receiving an income that, in relation to family size, is not in excess of the current Workforce Solutions Income Guidelines for Adults; </w:t>
      </w:r>
    </w:p>
    <w:p w14:paraId="0E5BA99C" w14:textId="77777777" w:rsidR="00D63E62" w:rsidRDefault="00D63E62" w:rsidP="006E207C">
      <w:pPr>
        <w:pStyle w:val="HGACbullettext"/>
      </w:pPr>
      <w:r>
        <w:t>Is a homeless individual as defined in §41403(6) of the Violence Against Women Act of</w:t>
      </w:r>
      <w:r w:rsidR="00D26610">
        <w:t xml:space="preserve"> </w:t>
      </w:r>
      <w:r>
        <w:t>1994, or a homeless child or youth as defined in §725(2) of the McKinney-Vento Homeless Assistance Act;</w:t>
      </w:r>
    </w:p>
    <w:p w14:paraId="6D867699" w14:textId="77777777" w:rsidR="00D63E62" w:rsidRDefault="00D63E62" w:rsidP="006E207C">
      <w:pPr>
        <w:pStyle w:val="HGACbullettext"/>
      </w:pPr>
      <w:r>
        <w:t>Receives or is eligible to receive a free or reduced-price lunch under the National School Lunch Act (this only applies to the individual receiving the free or reduced-price lunch);</w:t>
      </w:r>
    </w:p>
    <w:p w14:paraId="5A80BCDF" w14:textId="77777777" w:rsidR="00D63E62" w:rsidRDefault="00D63E62" w:rsidP="006E207C">
      <w:pPr>
        <w:pStyle w:val="HGACbullettext"/>
      </w:pPr>
      <w:r>
        <w:t>Is a foster youth, as defined in Texas Family Code §264.101(a-1) and §264.101(d), on behalf of whom state or local government payments are made; or</w:t>
      </w:r>
    </w:p>
    <w:p w14:paraId="17DAA96E" w14:textId="77777777" w:rsidR="00D63E62" w:rsidRDefault="00D63E62" w:rsidP="006E207C">
      <w:pPr>
        <w:pStyle w:val="HGACbullettext"/>
      </w:pPr>
      <w:r>
        <w:t>Is an individual with a disability whose own income meets:</w:t>
      </w:r>
    </w:p>
    <w:p w14:paraId="3AA2A273" w14:textId="77777777" w:rsidR="00D63E62" w:rsidRDefault="00D63E62" w:rsidP="006E207C">
      <w:pPr>
        <w:pStyle w:val="HGACbulletbodylevel2-norule"/>
      </w:pPr>
      <w:r>
        <w:t>Workforce Solutions Income Guidelines for Adults, even if the individual’s family income does not meet the income requirements; or</w:t>
      </w:r>
    </w:p>
    <w:p w14:paraId="0C3EE62E" w14:textId="77777777" w:rsidR="00D63E62" w:rsidRDefault="00D63E62" w:rsidP="006E207C">
      <w:pPr>
        <w:pStyle w:val="HGACbulletbodylevel2-norule"/>
      </w:pPr>
      <w:r>
        <w:t>income eligibility criteria for payments under any federal, state, or local public assistance program.</w:t>
      </w:r>
      <w:r w:rsidR="00402800">
        <w:br/>
      </w:r>
    </w:p>
    <w:p w14:paraId="6411225D" w14:textId="77777777" w:rsidR="007468AB" w:rsidRDefault="007468AB">
      <w:pPr>
        <w:rPr>
          <w:rFonts w:ascii="Arial-BoldMT" w:hAnsi="Arial-BoldMT" w:cs="AGaramond-Regular"/>
          <w:b/>
          <w:color w:val="0076A3" w:themeColor="text2"/>
          <w:spacing w:val="10"/>
          <w:sz w:val="22"/>
          <w:vertAlign w:val="superscript"/>
        </w:rPr>
      </w:pPr>
      <w:r>
        <w:rPr>
          <w:vertAlign w:val="superscript"/>
        </w:rPr>
        <w:br w:type="page"/>
      </w:r>
    </w:p>
    <w:p w14:paraId="006037B6" w14:textId="77777777" w:rsidR="00D63E62" w:rsidRDefault="00D63E62" w:rsidP="006E207C">
      <w:pPr>
        <w:pStyle w:val="HGACbluesmallsub"/>
      </w:pPr>
      <w:r w:rsidRPr="00402800">
        <w:rPr>
          <w:vertAlign w:val="superscript"/>
        </w:rPr>
        <w:lastRenderedPageBreak/>
        <w:t>2</w:t>
      </w:r>
      <w:r>
        <w:t xml:space="preserve"> Basic Skills Deficient</w:t>
      </w:r>
    </w:p>
    <w:p w14:paraId="0645E024" w14:textId="77777777" w:rsidR="00D63E62" w:rsidRDefault="00D63E62" w:rsidP="006E207C">
      <w:pPr>
        <w:pStyle w:val="HGACbodytext"/>
      </w:pPr>
      <w:r>
        <w:t>An individual who is unable to compute or solve problems, or read, write, or speak English, at a level necessary to function on the job, in the individual’s family, or in society satisfies the basic skills deficient requirement for WIOA adult services.</w:t>
      </w:r>
    </w:p>
    <w:p w14:paraId="41B48033" w14:textId="77777777" w:rsidR="00D63E62" w:rsidRDefault="00D63E62" w:rsidP="006E207C">
      <w:pPr>
        <w:pStyle w:val="HGACbluesmallsub"/>
      </w:pPr>
      <w:r w:rsidRPr="00402800">
        <w:rPr>
          <w:vertAlign w:val="superscript"/>
        </w:rPr>
        <w:t>3</w:t>
      </w:r>
      <w:r>
        <w:t xml:space="preserve"> Self-Sufficiency</w:t>
      </w:r>
    </w:p>
    <w:p w14:paraId="44A6F270" w14:textId="77777777" w:rsidR="00D63E62" w:rsidRDefault="00D63E62" w:rsidP="006E207C">
      <w:pPr>
        <w:pStyle w:val="HGACbodytext"/>
      </w:pPr>
      <w:r>
        <w:t xml:space="preserve">Workforce Solutions defines self-sufficiency at 200% of the Federal Poverty Guidelines. Self-sufficiency for a family of four is about $48,500. </w:t>
      </w:r>
    </w:p>
    <w:p w14:paraId="53AF9870" w14:textId="77777777" w:rsidR="00D63E62" w:rsidRDefault="00D63E62" w:rsidP="006E207C">
      <w:pPr>
        <w:pStyle w:val="HGACbluesmallsub"/>
      </w:pPr>
      <w:r w:rsidRPr="00402800">
        <w:rPr>
          <w:vertAlign w:val="superscript"/>
        </w:rPr>
        <w:t>4</w:t>
      </w:r>
      <w:r>
        <w:t xml:space="preserve"> Eligible Veteran</w:t>
      </w:r>
    </w:p>
    <w:p w14:paraId="1277F428" w14:textId="77777777" w:rsidR="00D63E62" w:rsidRDefault="00D63E62" w:rsidP="006E207C">
      <w:pPr>
        <w:pStyle w:val="HGACbodytext"/>
      </w:pPr>
      <w:r>
        <w:t xml:space="preserve">A person who served in the active military, naval, or air service, and who was discharged or released therefrom under conditions other than dishonorable as specified at 38 U.S.C. 101(2). Active services include full-time duty in the National Guard or a Reserve component, other than full-time for training purposes. </w:t>
      </w:r>
    </w:p>
    <w:p w14:paraId="1EDE527D" w14:textId="77777777" w:rsidR="00D63E62" w:rsidRDefault="00D63E62" w:rsidP="006E207C">
      <w:pPr>
        <w:pStyle w:val="HGACbluesmallsub"/>
      </w:pPr>
      <w:r w:rsidRPr="00402800">
        <w:rPr>
          <w:vertAlign w:val="superscript"/>
        </w:rPr>
        <w:t>5</w:t>
      </w:r>
      <w:r>
        <w:t xml:space="preserve"> Qualified </w:t>
      </w:r>
      <w:r w:rsidR="00402800">
        <w:t>S</w:t>
      </w:r>
      <w:r>
        <w:t>pouse</w:t>
      </w:r>
    </w:p>
    <w:p w14:paraId="520F427A" w14:textId="77777777" w:rsidR="00D63E62" w:rsidRDefault="00D63E62" w:rsidP="006E207C">
      <w:pPr>
        <w:pStyle w:val="HGACbodytext"/>
      </w:pPr>
      <w:r>
        <w:t>The spouse of:</w:t>
      </w:r>
    </w:p>
    <w:p w14:paraId="2E761D96" w14:textId="77777777" w:rsidR="00D63E62" w:rsidRDefault="00D63E62" w:rsidP="003374E7">
      <w:pPr>
        <w:pStyle w:val="HGACbodytext"/>
        <w:ind w:left="360" w:hanging="360"/>
      </w:pPr>
      <w:r>
        <w:t>(1)</w:t>
      </w:r>
      <w:r w:rsidR="00810C59">
        <w:tab/>
      </w:r>
      <w:r>
        <w:t>any veteran who died of a service-connected disability or any member of the armed forces who died while serving on active military, naval, or air service.</w:t>
      </w:r>
    </w:p>
    <w:p w14:paraId="0459C01D" w14:textId="77777777" w:rsidR="00D63E62" w:rsidRDefault="00D63E62" w:rsidP="003374E7">
      <w:pPr>
        <w:pStyle w:val="HGACbodytext"/>
        <w:ind w:left="360" w:hanging="360"/>
      </w:pPr>
      <w:r>
        <w:t>(2)</w:t>
      </w:r>
      <w:r w:rsidR="00810C59">
        <w:tab/>
      </w:r>
      <w:r>
        <w:t>any member of the Armed Forces serving on active duty who, at the time of application for the priority, is listed in one or more of the following categories and has been so listed for a total of more than 90 days:</w:t>
      </w:r>
    </w:p>
    <w:p w14:paraId="022BC9FE" w14:textId="77777777" w:rsidR="00D63E62" w:rsidRDefault="00D63E62" w:rsidP="003374E7">
      <w:pPr>
        <w:pStyle w:val="HGACbodytext"/>
        <w:ind w:left="360"/>
      </w:pPr>
      <w:r>
        <w:t>(</w:t>
      </w:r>
      <w:proofErr w:type="spellStart"/>
      <w:r>
        <w:t>i</w:t>
      </w:r>
      <w:proofErr w:type="spellEnd"/>
      <w:r>
        <w:t>)</w:t>
      </w:r>
      <w:r w:rsidR="00810C59">
        <w:tab/>
      </w:r>
      <w:r>
        <w:t>missing in action;</w:t>
      </w:r>
    </w:p>
    <w:p w14:paraId="64F0C440" w14:textId="77777777" w:rsidR="00D63E62" w:rsidRDefault="00D63E62" w:rsidP="003374E7">
      <w:pPr>
        <w:pStyle w:val="HGACbodytext"/>
        <w:ind w:left="360"/>
      </w:pPr>
      <w:r>
        <w:t>(ii)</w:t>
      </w:r>
      <w:r w:rsidR="00810C59">
        <w:tab/>
      </w:r>
      <w:r>
        <w:t>captured in line of duty by a hostile force; or</w:t>
      </w:r>
    </w:p>
    <w:p w14:paraId="03A5C730" w14:textId="77777777" w:rsidR="00D63E62" w:rsidRDefault="00D63E62" w:rsidP="003374E7">
      <w:pPr>
        <w:pStyle w:val="HGACbodytext"/>
        <w:ind w:left="360"/>
      </w:pPr>
      <w:r>
        <w:t>(iii)</w:t>
      </w:r>
      <w:r w:rsidR="00810C59">
        <w:tab/>
      </w:r>
      <w:r>
        <w:t>forcibly detained or interned in line of duty by a foreign government or power;</w:t>
      </w:r>
    </w:p>
    <w:p w14:paraId="09D73131" w14:textId="77777777" w:rsidR="00D63E62" w:rsidRDefault="00D63E62" w:rsidP="003374E7">
      <w:pPr>
        <w:pStyle w:val="HGACbodytext"/>
        <w:ind w:left="360" w:hanging="360"/>
      </w:pPr>
      <w:r>
        <w:t>(3)</w:t>
      </w:r>
      <w:r w:rsidR="00810C59">
        <w:tab/>
      </w:r>
      <w:r>
        <w:t>any veteran who has a total disability resulting from a service-connected disability, as evaluated by the U.S. Department of Veterans Affairs;</w:t>
      </w:r>
    </w:p>
    <w:p w14:paraId="1F86D37C" w14:textId="77777777" w:rsidR="00D63E62" w:rsidRDefault="00D63E62" w:rsidP="003374E7">
      <w:pPr>
        <w:pStyle w:val="HGACbodytext"/>
        <w:ind w:left="360" w:hanging="360"/>
      </w:pPr>
      <w:r>
        <w:t>(4)</w:t>
      </w:r>
      <w:r w:rsidR="00810C59">
        <w:tab/>
      </w:r>
      <w:r>
        <w:t>any veteran who died while a disability, as indicated in paragraph (3) of this section, was in existence.</w:t>
      </w:r>
    </w:p>
    <w:p w14:paraId="126BF5BF" w14:textId="77777777" w:rsidR="0065430A" w:rsidRDefault="0065430A">
      <w:pPr>
        <w:rPr>
          <w:rFonts w:ascii="Garamond" w:hAnsi="Garamond" w:cs="AGaramond-Regular"/>
          <w:color w:val="000000"/>
        </w:rPr>
      </w:pPr>
      <w:r>
        <w:br w:type="page"/>
      </w:r>
    </w:p>
    <w:p w14:paraId="52BF4E9E" w14:textId="77777777" w:rsidR="00D63E62" w:rsidRDefault="00D63E62" w:rsidP="006E207C">
      <w:pPr>
        <w:pStyle w:val="HGACbodytext"/>
      </w:pPr>
      <w:r>
        <w:lastRenderedPageBreak/>
        <w:t>Note: the spouse of a living veteran or service member (definitions 2 or 3 above) will lose his or her eligibility if the veteran or service member loses the status that is the basis for eligibility. For example, the spouse of a veteran with a total service-connected disability will not be eligible if the veteran’s disability is revised to a lower level. Similarly, a spouse whose eligibility is derived from a living veteran or service member will lose his or her eligibility upon divorce from the veteran or service member.</w:t>
      </w:r>
    </w:p>
    <w:p w14:paraId="1037E003" w14:textId="77777777" w:rsidR="00D63E62" w:rsidRDefault="00D63E62" w:rsidP="00E14669">
      <w:pPr>
        <w:pStyle w:val="HGACgreysubhead2"/>
      </w:pPr>
      <w:proofErr w:type="spellStart"/>
      <w:r>
        <w:t>Coenrollment</w:t>
      </w:r>
      <w:proofErr w:type="spellEnd"/>
      <w:r>
        <w:t xml:space="preserve"> and Pathways to Postsecondary Credentials</w:t>
      </w:r>
    </w:p>
    <w:p w14:paraId="4A999A0C" w14:textId="77777777" w:rsidR="00D63E62" w:rsidRDefault="00D63E62" w:rsidP="006E207C">
      <w:pPr>
        <w:pStyle w:val="HGACbodytext"/>
      </w:pPr>
      <w:r>
        <w:t xml:space="preserve">The Gulf Coast Workforce Board is one of three boards in the state to serve as the grant recipient and administrator of the Adult Education and Literacy grant. Since being awarded the grant, the Board has worked to ensure that adult education and literacy services are wholly integrated into the other core services provided through the workforce system. Moving forward, the Board remains committed to working closely with employers, Adult Education providers, and community partners to develop robust, customized training curriculum and courses that are aligned with high-demand industries and occupations, meet the specific needs of employers, and lead to nationally- and/or industry-recognized credentials. </w:t>
      </w:r>
    </w:p>
    <w:p w14:paraId="01B798BA" w14:textId="77777777" w:rsidR="00D63E62" w:rsidRDefault="00D63E62" w:rsidP="006E207C">
      <w:pPr>
        <w:pStyle w:val="HGACbodytext"/>
      </w:pPr>
      <w:r>
        <w:t xml:space="preserve">The Board is also committed to connecting customers to wrap-around support services and resources, provided either directly through the workforce system or through strategic partnerships with community-based organizations, to eliminate as many barriers as possible that may keep customers from successfully completing their course and transitioning into employment and/or postsecondary education. </w:t>
      </w:r>
    </w:p>
    <w:p w14:paraId="7B6ACD4A" w14:textId="77777777" w:rsidR="00813373" w:rsidRDefault="00255822" w:rsidP="00813373">
      <w:pPr>
        <w:pStyle w:val="HGACbluepagetitle"/>
      </w:pPr>
      <w:r>
        <w:br w:type="page"/>
      </w:r>
    </w:p>
    <w:p w14:paraId="4B529927" w14:textId="77777777" w:rsidR="00D63E62" w:rsidRDefault="00D63E62" w:rsidP="006E207C">
      <w:pPr>
        <w:pStyle w:val="HGACnumberbullet"/>
      </w:pPr>
      <w:r>
        <w:lastRenderedPageBreak/>
        <w:t xml:space="preserve">A description of the strategies for coordinating programs and services for target populations. </w:t>
      </w:r>
    </w:p>
    <w:p w14:paraId="3ACA5518" w14:textId="77777777" w:rsidR="00D63E62" w:rsidRDefault="00D63E62" w:rsidP="00E14669">
      <w:pPr>
        <w:pStyle w:val="HGACgreysubhead2"/>
      </w:pPr>
      <w:r>
        <w:t>Targeted Service Populations</w:t>
      </w:r>
    </w:p>
    <w:p w14:paraId="7F2F5115" w14:textId="77777777" w:rsidR="00D63E62" w:rsidRDefault="00D63E62" w:rsidP="006E207C">
      <w:pPr>
        <w:pStyle w:val="HGACbluesmallsub"/>
      </w:pPr>
      <w:r>
        <w:t>Employers</w:t>
      </w:r>
    </w:p>
    <w:p w14:paraId="55468AE3" w14:textId="77777777" w:rsidR="00D63E62" w:rsidRDefault="00D63E62" w:rsidP="006E207C">
      <w:pPr>
        <w:pStyle w:val="HGACbodytext"/>
      </w:pPr>
      <w:r>
        <w:t>Texas’ strong economic foundation is largely a credit to the diversity and stability of its private- sector businesses. The Gulf Coast Region boasts an estimated 125,000 total employers representing hundreds of public and private industries. The overwhelming majority of Gulf Coast employers are small businesses employing 100 or fewer workers. However, the largest percentages of private-sector jobs are with those companies that employ more than 100 workers. It is vital that the GCWB and its workforce partners collaborate with local economic development entities to equip Texas employers, both large and small, with a highly skilled workforce that will keep jobs in Texas and keep companies competitive in the global marketplace.</w:t>
      </w:r>
    </w:p>
    <w:p w14:paraId="0E4B14D6" w14:textId="77777777" w:rsidR="00D63E62" w:rsidRDefault="00D63E62" w:rsidP="006E207C">
      <w:pPr>
        <w:pStyle w:val="HGACbodytext"/>
      </w:pPr>
      <w:r>
        <w:t>The GCWB provides more personalized services. Our recruiters who try to fill job postings offer a higher level of service. We screen applicants and refer them specifically to employer. Although initial result may be fewer employers receiving a service the overall level of employer satisfaction should increase and the number of employers returning to receive our services should improve over time.</w:t>
      </w:r>
    </w:p>
    <w:p w14:paraId="716B1E92" w14:textId="77777777" w:rsidR="00D63E62" w:rsidRDefault="00D63E62" w:rsidP="006E207C">
      <w:pPr>
        <w:pStyle w:val="HGACbodytext"/>
      </w:pPr>
      <w:r>
        <w:t xml:space="preserve">Our Employer Service unit will focus on Market Penetration in five industries: 5413 - Architectural, Engineering, and Related Services, 5415 - Computer Systems Design &amp; Related Services, 5416 - Management, Scientific, &amp; Technical Consulting, 6211 – Offices of Physicians, and 2382 – Building Equipment Contractors. We plan to personally contact 2,200 of these employers with 49 or fewer employees and provide services for 1,200 of them. We plan to personally contact 310 of these employers with 50 to 99 employees and provide services for 175 of them. </w:t>
      </w:r>
    </w:p>
    <w:p w14:paraId="3580B629" w14:textId="77777777" w:rsidR="00D63E62" w:rsidRDefault="00D63E62" w:rsidP="006E207C">
      <w:pPr>
        <w:pStyle w:val="HGACbluesmallsub"/>
      </w:pPr>
      <w:r>
        <w:t>Communities</w:t>
      </w:r>
    </w:p>
    <w:p w14:paraId="25D904C2" w14:textId="77777777" w:rsidR="00D63E62" w:rsidRDefault="00D63E62" w:rsidP="006E207C">
      <w:pPr>
        <w:pStyle w:val="HGACbodytext"/>
      </w:pPr>
      <w:r>
        <w:t>The Gulf Coast Workforce Board is comprised of a cross section of local officials and businesspeople that form partnerships with local entities to deliver integrated services that address each community’s unique needs. This workforce system now supports the delivery of Adult Education and Literacy (AEL) services within local communities to assist those individuals who need education and training in order to obtain the basic skills that will enable them to obtain sustainable employment and become self-sufficient.</w:t>
      </w:r>
    </w:p>
    <w:p w14:paraId="1198535B" w14:textId="77777777" w:rsidR="00146580" w:rsidRDefault="00146580">
      <w:pPr>
        <w:rPr>
          <w:rFonts w:ascii="Arial-BoldMT" w:hAnsi="Arial-BoldMT" w:cs="AGaramond-Regular"/>
          <w:b/>
          <w:color w:val="0076A3" w:themeColor="text2"/>
          <w:spacing w:val="10"/>
          <w:sz w:val="22"/>
        </w:rPr>
      </w:pPr>
      <w:r>
        <w:br w:type="page"/>
      </w:r>
    </w:p>
    <w:p w14:paraId="1BC28B79" w14:textId="77777777" w:rsidR="00D63E62" w:rsidRDefault="00D63E62" w:rsidP="006E207C">
      <w:pPr>
        <w:pStyle w:val="HGACbluesmallsub"/>
      </w:pPr>
      <w:r>
        <w:lastRenderedPageBreak/>
        <w:t>Job Seekers</w:t>
      </w:r>
    </w:p>
    <w:p w14:paraId="116D6A64" w14:textId="77777777" w:rsidR="00D63E62" w:rsidRDefault="00D63E62" w:rsidP="006E207C">
      <w:pPr>
        <w:pStyle w:val="HGACbodytext"/>
      </w:pPr>
      <w:r>
        <w:t>Providing employment services and developing innovative strategies to help individuals find employment opportunities in high-growth, high-wage industries are central to the Board’s mission. Workforce Solutions and its workforce partners offer services that lead to thousands of job seekers entering employment each year. Services include job-search assistance, labor market and career planning information, training and education opportunities, and unemployment benefits to those who lose their jobs through no fault of their own.</w:t>
      </w:r>
    </w:p>
    <w:p w14:paraId="2D97321B" w14:textId="77777777" w:rsidR="00D63E62" w:rsidRDefault="00D63E62" w:rsidP="006E207C">
      <w:pPr>
        <w:pStyle w:val="HGACbluesmallsub"/>
      </w:pPr>
      <w:r>
        <w:t>Workers</w:t>
      </w:r>
    </w:p>
    <w:p w14:paraId="1C69FCFE" w14:textId="77777777" w:rsidR="00D63E62" w:rsidRDefault="00D63E62" w:rsidP="006E207C">
      <w:pPr>
        <w:pStyle w:val="HGACbodytext"/>
      </w:pPr>
      <w:r>
        <w:t xml:space="preserve">Workforce Solutions seeks to help customers achieve and succeed in a quality work environment. Workforce Solutions provides workforce development and training, apprenticeship programs, and employment support services for members of its labor force. The agency promotes long-term self-sufficiency by enabling parents to work or attend education and training to launch a career pathway, while their children receive quality child care. </w:t>
      </w:r>
    </w:p>
    <w:p w14:paraId="291B652E" w14:textId="77777777" w:rsidR="00D63E62" w:rsidRDefault="00D63E62" w:rsidP="006E207C">
      <w:pPr>
        <w:pStyle w:val="HGACbluesmallsub"/>
      </w:pPr>
      <w:r>
        <w:t>Unemployment Insurance Claimants</w:t>
      </w:r>
    </w:p>
    <w:p w14:paraId="1B056570" w14:textId="77777777" w:rsidR="00D63E62" w:rsidRDefault="00D63E62" w:rsidP="006E207C">
      <w:pPr>
        <w:pStyle w:val="HGACbodytext"/>
      </w:pPr>
      <w:r>
        <w:t>UI claimants and employers are priority customers at our Workforce Solutions Offices. Staff must promptly assist claimants and employers wishing to use Workforce Solutions Office resources to transmit materials to TWC for claims and appeals adjudication purposes. Customers are given access to space and telecommunications equipment necessary to participate in UI hearings. Additionally, staff supports customers with dedicated resources</w:t>
      </w:r>
      <w:r w:rsidR="004B54E2">
        <w:t xml:space="preserve"> – </w:t>
      </w:r>
      <w:r>
        <w:t>computers, telephones, and printed materials about claim filing and UI rights and responsibilities.</w:t>
      </w:r>
    </w:p>
    <w:p w14:paraId="3911375B" w14:textId="77777777" w:rsidR="00D63E62" w:rsidRDefault="00D63E62" w:rsidP="006E207C">
      <w:pPr>
        <w:pStyle w:val="HGACbluesmallsub"/>
      </w:pPr>
      <w:r>
        <w:t>Veterans</w:t>
      </w:r>
    </w:p>
    <w:p w14:paraId="64856457" w14:textId="77777777" w:rsidR="00D63E62" w:rsidRDefault="00D63E62" w:rsidP="006E207C">
      <w:pPr>
        <w:pStyle w:val="HGACbodytext"/>
      </w:pPr>
      <w:r>
        <w:t>Veterans are a priority population for the Gulf Coast Workforce Board. The Gulf Coast Workforce Board promotes the hiring of veterans by others through a number of initiatives, including services and programs for U.S. armed service members returning from Iraq and Afghanistan.</w:t>
      </w:r>
    </w:p>
    <w:p w14:paraId="6C6745FA" w14:textId="77777777" w:rsidR="00D63E62" w:rsidRDefault="00D63E62" w:rsidP="006E207C">
      <w:pPr>
        <w:pStyle w:val="HGACbodytext"/>
      </w:pPr>
      <w:r>
        <w:t xml:space="preserve">The Gulf Coast Workforce Board has begun integrating staff of the Texas Veterans Commission into the Workforce Solutions career offices. This allows veterans efficient and seamless access to employment services, one-on-one job coaching as well as resource and referral services. </w:t>
      </w:r>
    </w:p>
    <w:p w14:paraId="50F488FF" w14:textId="77777777" w:rsidR="00D63E62" w:rsidRDefault="00D63E62" w:rsidP="006E207C">
      <w:pPr>
        <w:pStyle w:val="HGACbodytext"/>
      </w:pPr>
      <w:r>
        <w:t>To support the efforts of TVC staff, we have placed large, stand-up posters in the front of our offices that ask customers to tell us if they are a veteran and promote the additional resources offered to vets. In addition, we have a special section on our website about veteran services</w:t>
      </w:r>
      <w:r w:rsidR="004B54E2">
        <w:t xml:space="preserve"> – </w:t>
      </w:r>
      <w:r>
        <w:t xml:space="preserve">Our service begins when your </w:t>
      </w:r>
      <w:r>
        <w:lastRenderedPageBreak/>
        <w:t>service ends</w:t>
      </w:r>
      <w:r w:rsidR="004B54E2">
        <w:t xml:space="preserve"> – </w:t>
      </w:r>
      <w:r>
        <w:t xml:space="preserve">found at </w:t>
      </w:r>
      <w:r w:rsidRPr="004B54E2">
        <w:rPr>
          <w:rStyle w:val="FollowedHyperlink"/>
        </w:rPr>
        <w:t>http://wrksolutions.com/jobs/veteranservices.html</w:t>
      </w:r>
      <w:r>
        <w:t xml:space="preserve">.  The site includes links to and information about re-employment rights, veterans’ benefits for school, buying a home, health care and counseling. </w:t>
      </w:r>
    </w:p>
    <w:p w14:paraId="50387E2B" w14:textId="77777777" w:rsidR="00D63E62" w:rsidRDefault="00D63E62" w:rsidP="006E207C">
      <w:pPr>
        <w:pStyle w:val="HGACbodytext"/>
      </w:pPr>
      <w:r>
        <w:t xml:space="preserve">In addition, the GWFB </w:t>
      </w:r>
      <w:r w:rsidR="00C50D97">
        <w:t>c</w:t>
      </w:r>
      <w:r>
        <w:t>ontinues to support TWC’s Initiative Hiring Red, White &amp; You! which connects Texas veterans and their families with Texas employers who value the experience, discipline and other exceptional qualities inherent with a military background.</w:t>
      </w:r>
    </w:p>
    <w:p w14:paraId="224D282A" w14:textId="77777777" w:rsidR="00D63E62" w:rsidRDefault="00D63E62" w:rsidP="006E207C">
      <w:pPr>
        <w:pStyle w:val="HGACbodytext"/>
      </w:pPr>
      <w:r>
        <w:t>There are thousands of veterans in Texas who are eligible for work. The U.S. Bureau of Labor Statistics reports that the national unemployment rate for all veterans is 6.3 percent. In contrast, for those veterans who served in the military post 9/11, the unemployment rate is 10.0 percent.</w:t>
      </w:r>
    </w:p>
    <w:p w14:paraId="050AA65B" w14:textId="77777777" w:rsidR="00D63E62" w:rsidRDefault="00D63E62" w:rsidP="006E207C">
      <w:pPr>
        <w:pStyle w:val="HGACbodytext"/>
      </w:pPr>
      <w:r>
        <w:t xml:space="preserve">The GWB’s most recent Hiring, Red, White and You! job fair, held on November 10, 2016 connected over 4,000 customers to 152 employers and 21 veterans service and training organizations.  </w:t>
      </w:r>
    </w:p>
    <w:p w14:paraId="049CB566" w14:textId="77777777" w:rsidR="00D63E62" w:rsidRDefault="00D63E62" w:rsidP="006E207C">
      <w:pPr>
        <w:pStyle w:val="HGACbluesmallsub"/>
      </w:pPr>
      <w:r>
        <w:t>Individuals with Disabilities</w:t>
      </w:r>
    </w:p>
    <w:p w14:paraId="0AE7B059" w14:textId="77777777" w:rsidR="00D63E62" w:rsidRDefault="00D63E62" w:rsidP="006E207C">
      <w:pPr>
        <w:pStyle w:val="HGACbodytext"/>
      </w:pPr>
      <w:r>
        <w:t xml:space="preserve">The Gulf Coast Workforce Board upholds the highest standard of equal opportunity and access to service for all its customers. To meet the needs of employers, Workforce Solutions provides opportunity for everyone to be actively involved in the potential labor pool by ensuring staff focus on abilities, not disabilities. </w:t>
      </w:r>
    </w:p>
    <w:p w14:paraId="7564F2D6" w14:textId="77777777" w:rsidR="00D63E62" w:rsidRDefault="00D63E62" w:rsidP="006E207C">
      <w:pPr>
        <w:pStyle w:val="HGACbluesmallsub"/>
      </w:pPr>
      <w:r>
        <w:t>Foster Youth</w:t>
      </w:r>
    </w:p>
    <w:p w14:paraId="3CC4F7E6" w14:textId="77777777" w:rsidR="00D63E62" w:rsidRDefault="00D63E62" w:rsidP="006E207C">
      <w:pPr>
        <w:pStyle w:val="HGACbodytext"/>
      </w:pPr>
      <w:r>
        <w:t>Another priority population for Workforce Solutions is foster youth. We provide access to education, employment training and services, life skills classes, and appropriate support services to customers identified as foster youth.</w:t>
      </w:r>
    </w:p>
    <w:p w14:paraId="6B670BA4" w14:textId="77777777" w:rsidR="00D63E62" w:rsidRDefault="00D63E62" w:rsidP="006E207C">
      <w:pPr>
        <w:pStyle w:val="HGACbluesmallsub"/>
      </w:pPr>
      <w:r>
        <w:t>Students and Their Parents</w:t>
      </w:r>
    </w:p>
    <w:p w14:paraId="6B3691A7" w14:textId="77777777" w:rsidR="00D63E62" w:rsidRDefault="00D63E62" w:rsidP="006E207C">
      <w:pPr>
        <w:pStyle w:val="HGACbodytext"/>
      </w:pPr>
      <w:r>
        <w:t>Providing today’s youth with education, training, and workplace opportunities is essential to the state’s future growth and success. In an effort to ensure that young people have the skills to meet future workforce needs, Texas must support programs that steer students toward in-demand careers from an early age. TWC supports programs that identify educational and career paths for students and their parents, including vocational and technical training, as well as those that</w:t>
      </w:r>
      <w:r w:rsidR="004B54E2">
        <w:t xml:space="preserve"> </w:t>
      </w:r>
      <w:r>
        <w:t>require two-year, four-year, and higher education levels.</w:t>
      </w:r>
    </w:p>
    <w:p w14:paraId="277EB645" w14:textId="77777777" w:rsidR="00146580" w:rsidRDefault="00146580">
      <w:pPr>
        <w:rPr>
          <w:rFonts w:ascii="Garamond" w:hAnsi="Garamond" w:cs="AGaramond-Regular"/>
          <w:color w:val="000000"/>
        </w:rPr>
      </w:pPr>
      <w:r>
        <w:br w:type="page"/>
      </w:r>
    </w:p>
    <w:p w14:paraId="43233F9F" w14:textId="78AA4737" w:rsidR="00D63E62" w:rsidRDefault="00D63E62" w:rsidP="006E207C">
      <w:pPr>
        <w:pStyle w:val="HGACbodytext"/>
      </w:pPr>
      <w:r>
        <w:lastRenderedPageBreak/>
        <w:t>Educational materials and online tools that help parents, educators, and students identify career pathways are developed and distributed by Workforce Solutions. In addition to serving individual youth, many of whom are out of school, the Board continues to work with schools broadly to provide good labor market information to schools, parents and young people. We continue to expand and improve our labor market information and career planning products which include the High Skill, High Growth Guide, Focus on Industry and Occupation profiles,</w:t>
      </w:r>
      <w:ins w:id="3962" w:author="Brown, Thomas" w:date="2019-03-13T12:29:00Z">
        <w:r w:rsidR="00700BEB">
          <w:t xml:space="preserve"> and</w:t>
        </w:r>
      </w:ins>
      <w:r>
        <w:t xml:space="preserve"> When I Grow Up</w:t>
      </w:r>
      <w:ins w:id="3963" w:author="Brown, Thomas" w:date="2019-03-13T12:29:00Z">
        <w:r w:rsidR="00700BEB">
          <w:t>.</w:t>
        </w:r>
      </w:ins>
      <w:r>
        <w:t xml:space="preserve"> </w:t>
      </w:r>
      <w:del w:id="3964" w:author="Brown, Thomas" w:date="2019-03-13T12:29:00Z">
        <w:r w:rsidDel="00700BEB">
          <w:delText xml:space="preserve">and Choices Planner. </w:delText>
        </w:r>
      </w:del>
      <w:r>
        <w:t>Our goal is to support schools in their efforts to reduce drop-out rates, target resources to prepare youth for the good jobs of the future, and provide both parents and students information they can use in selecting course work and career opportunities. The Board’s Education Committee provides guidance and oversight, and is fully committed to assisting schools in producing more graduates with the skills employers want.</w:t>
      </w:r>
    </w:p>
    <w:p w14:paraId="3A4C8656" w14:textId="77777777" w:rsidR="00D63E62" w:rsidRDefault="00D63E62" w:rsidP="006E207C">
      <w:pPr>
        <w:pStyle w:val="HGACbodytext"/>
      </w:pPr>
      <w:r>
        <w:t xml:space="preserve">Since its inception, the Gulf Coast Workforce Board has been committed to building a demand driven workforce system with employers as the primary but not exclusive customers of the system. Having designed the regional workforce delivery system from a labor market perspective, we recognize that chronic imbalances in labor markets are most effectively addressed when everyone, including special populations is part of the workforce. </w:t>
      </w:r>
    </w:p>
    <w:p w14:paraId="24CA6756" w14:textId="77777777" w:rsidR="00813373" w:rsidRDefault="00255822" w:rsidP="003E73E6">
      <w:pPr>
        <w:pStyle w:val="HGACbodytext"/>
      </w:pPr>
      <w:r>
        <w:br w:type="page"/>
      </w:r>
    </w:p>
    <w:p w14:paraId="03EB1CC5" w14:textId="77777777" w:rsidR="00D63E62" w:rsidRDefault="00D63E62" w:rsidP="006E207C">
      <w:pPr>
        <w:pStyle w:val="HGACnumberbullet"/>
      </w:pPr>
      <w:r>
        <w:lastRenderedPageBreak/>
        <w:t xml:space="preserve">A description of the strategies and services that will be used in the local area: </w:t>
      </w:r>
    </w:p>
    <w:p w14:paraId="6DBB72D4" w14:textId="77777777" w:rsidR="00D63E62" w:rsidRDefault="00D63E62" w:rsidP="00146580">
      <w:pPr>
        <w:pStyle w:val="HGACalphabulletlevel2"/>
        <w:numPr>
          <w:ilvl w:val="0"/>
          <w:numId w:val="16"/>
        </w:numPr>
        <w:ind w:left="720"/>
      </w:pPr>
      <w:r>
        <w:t xml:space="preserve">To facilitate engagement of employers in the workforce development programs, including small employers and employers in in-demand industry sectors and occupations. </w:t>
      </w:r>
    </w:p>
    <w:p w14:paraId="4B3110DF" w14:textId="77777777" w:rsidR="00D63E62" w:rsidRDefault="00D63E62" w:rsidP="00146580">
      <w:pPr>
        <w:pStyle w:val="HGACalphabulletlevel2"/>
        <w:ind w:left="720"/>
      </w:pPr>
      <w:r>
        <w:t xml:space="preserve">To support a local workforce development system that meets the needs of businesses in the local area. </w:t>
      </w:r>
    </w:p>
    <w:p w14:paraId="34611D8B" w14:textId="77777777" w:rsidR="00D63E62" w:rsidRDefault="00D63E62" w:rsidP="00146580">
      <w:pPr>
        <w:pStyle w:val="HGACalphabulletlevel2"/>
        <w:ind w:left="720"/>
      </w:pPr>
      <w:r>
        <w:t xml:space="preserve">To better coordinate workforce development programs and economic development </w:t>
      </w:r>
    </w:p>
    <w:p w14:paraId="0CB731DE" w14:textId="77777777" w:rsidR="00D63E62" w:rsidRDefault="00D63E62" w:rsidP="00146580">
      <w:pPr>
        <w:pStyle w:val="HGACalphabulletlevel2"/>
        <w:ind w:left="720"/>
      </w:pPr>
      <w:r>
        <w:t xml:space="preserve">To strengthen linkages between the one-stop delivery system and unemployment insurance programs </w:t>
      </w:r>
    </w:p>
    <w:p w14:paraId="6B00D95A" w14:textId="77777777" w:rsidR="00D63E62" w:rsidRDefault="00D63E62" w:rsidP="006E207C">
      <w:pPr>
        <w:pStyle w:val="HGACbodytext"/>
      </w:pPr>
      <w:r>
        <w:t xml:space="preserve">Note: This may include the implementation of initiatives such as incumbent worker training programs, on-the-job training programs, customized training programs, industry and sector strategies, career pathways initiatives, use of effective business intermediaries, and other business services and strategies designed to meet the needs of regional employers. These initiatives must support the strategy described above. </w:t>
      </w:r>
    </w:p>
    <w:p w14:paraId="1A9F4B62" w14:textId="77777777" w:rsidR="00D63E62" w:rsidRDefault="00D63E62" w:rsidP="004B54E2">
      <w:pPr>
        <w:pStyle w:val="HGACgreysubhead2"/>
      </w:pPr>
      <w:r>
        <w:t>Employer Engagement</w:t>
      </w:r>
    </w:p>
    <w:p w14:paraId="6C1BA17A" w14:textId="77777777" w:rsidR="00D63E62" w:rsidRDefault="00D63E62" w:rsidP="006E207C">
      <w:pPr>
        <w:pStyle w:val="HGACbodytext"/>
      </w:pPr>
      <w:r>
        <w:t>The Workforce Board would like Workforce Solutions to be the first choice of employers when they need assistance with workforce issues. Most employers use our core products - help with recruiting and screening for job openings. We would like to provide a deeper level of service to our employer customers, becoming partners with them to solve workforce-related business problems. To this end, we have disbanded our in-house outreach unit and transitioned these staff to be in the field making face to face contact with employers. It is our belief we will provide a better quality service to our employer customers and employer customers will have a higher level of satisfaction with our services.</w:t>
      </w:r>
    </w:p>
    <w:p w14:paraId="7B0EABF8" w14:textId="77777777" w:rsidR="00D63E62" w:rsidRDefault="00D63E62" w:rsidP="006E207C">
      <w:pPr>
        <w:pStyle w:val="HGACbodytext"/>
      </w:pPr>
      <w:r>
        <w:t xml:space="preserve">The Board is continuing to take steps to improve the quality of our screening and referral process for employers. We plan to continue these efforts by improving our system’s ability to obtain and communicate accurate information on what employers need and want in employees. ESD staff review new job orders submitted electronically by employers, and edit them to provide better matches with job candidates. </w:t>
      </w:r>
    </w:p>
    <w:p w14:paraId="7CE84399" w14:textId="77777777" w:rsidR="00D63E62" w:rsidRDefault="00D63E62" w:rsidP="006E207C">
      <w:pPr>
        <w:pStyle w:val="HGACbodytext"/>
      </w:pPr>
      <w:r>
        <w:t xml:space="preserve">Employment Counselors help individuals get jobs that best fit their skills, interests, and experience. We employ staffing specialists who “work” the job orders, looking for candidates in our system and outside. We continue to develop this function to include contacting college and university placement offices, community-based organizations, and other sources to find the best workers for the jobs we are trying to fill. </w:t>
      </w:r>
    </w:p>
    <w:p w14:paraId="7576442F" w14:textId="77777777" w:rsidR="0065430A" w:rsidRDefault="0065430A">
      <w:pPr>
        <w:rPr>
          <w:rFonts w:ascii="Garamond" w:hAnsi="Garamond" w:cs="AGaramond-Regular"/>
          <w:color w:val="000000"/>
        </w:rPr>
      </w:pPr>
      <w:r>
        <w:br w:type="page"/>
      </w:r>
    </w:p>
    <w:p w14:paraId="5522A5CD" w14:textId="77777777" w:rsidR="00D63E62" w:rsidRDefault="00D63E62" w:rsidP="006E207C">
      <w:pPr>
        <w:pStyle w:val="HGACbodytext"/>
      </w:pPr>
      <w:r>
        <w:lastRenderedPageBreak/>
        <w:t xml:space="preserve">The Board will continue to track the results of its efforts to improve employer satisfaction through an annual survey. The current survey measures how well employers believe our business consultants follow through on promises, understand their needs, are responsive to those needs, offer solutions to problems, and are professional. </w:t>
      </w:r>
    </w:p>
    <w:p w14:paraId="2D3F8483" w14:textId="77777777" w:rsidR="00D63E62" w:rsidRDefault="00D63E62" w:rsidP="006E207C">
      <w:pPr>
        <w:pStyle w:val="HGACbluesmallsub"/>
      </w:pPr>
      <w:r>
        <w:t>Meeting the Needs of Local Businesses</w:t>
      </w:r>
    </w:p>
    <w:p w14:paraId="78CB63A9" w14:textId="77777777" w:rsidR="00D63E62" w:rsidRDefault="00D63E62" w:rsidP="006E207C">
      <w:pPr>
        <w:pStyle w:val="HGACbodytext"/>
      </w:pPr>
      <w:r>
        <w:t>The Board’s Employer Services Division provides service to employers. We believe that helping employers find skilled workers results in the region’s economic development and benefits individual workers. We will help more than 26,000 Gulf Coast employers identify qualified candidates for job openings. Business Service Representatives visit employers to offer services and learn firsthand a business’s specific need. They offer the full system resources to help businesses by:</w:t>
      </w:r>
    </w:p>
    <w:p w14:paraId="2DBB54F0" w14:textId="77777777" w:rsidR="00D63E62" w:rsidRDefault="00D63E62" w:rsidP="006E207C">
      <w:pPr>
        <w:pStyle w:val="HGACbullettext"/>
      </w:pPr>
      <w:r>
        <w:t>Recruiting, screening, referring and testing applicants for jobs</w:t>
      </w:r>
    </w:p>
    <w:p w14:paraId="06B64F7C" w14:textId="77777777" w:rsidR="00D63E62" w:rsidRDefault="00D63E62" w:rsidP="006E207C">
      <w:pPr>
        <w:pStyle w:val="HGACbullettext"/>
      </w:pPr>
      <w:r>
        <w:t>Providing information about state and federal labor laws</w:t>
      </w:r>
    </w:p>
    <w:p w14:paraId="1B1408CA" w14:textId="77777777" w:rsidR="00D63E62" w:rsidRDefault="00D63E62" w:rsidP="006E207C">
      <w:pPr>
        <w:pStyle w:val="HGACbullettext"/>
      </w:pPr>
      <w:r>
        <w:t>Providing economic and labor market information including occupation-specific wage and salary data</w:t>
      </w:r>
    </w:p>
    <w:p w14:paraId="6AA1DE75" w14:textId="77777777" w:rsidR="00D63E62" w:rsidRDefault="00D63E62" w:rsidP="006E207C">
      <w:pPr>
        <w:pStyle w:val="HGACbullettext"/>
      </w:pPr>
      <w:r>
        <w:t>Outplacement services for employees who have been laid off due to a plant closure, downsizing or a reduction-in-force</w:t>
      </w:r>
    </w:p>
    <w:p w14:paraId="5EE02DBB" w14:textId="77777777" w:rsidR="00D63E62" w:rsidRDefault="00D63E62" w:rsidP="006E207C">
      <w:pPr>
        <w:pStyle w:val="HGACbullettext"/>
      </w:pPr>
      <w:r>
        <w:t>Subsidizing a portion of a qualified employee’s wage for a short time while the employer provides on the job training.</w:t>
      </w:r>
      <w:r w:rsidR="006F60E4">
        <w:br/>
      </w:r>
    </w:p>
    <w:p w14:paraId="5947491B" w14:textId="77777777" w:rsidR="00D63E62" w:rsidRDefault="00D63E62" w:rsidP="006E207C">
      <w:pPr>
        <w:pStyle w:val="HGACbodytext"/>
      </w:pPr>
      <w:r>
        <w:t>Employers can use the Workforce Solutions website to list jobs with WorkInTexas.com, find labor market information, and access information about employment laws.</w:t>
      </w:r>
    </w:p>
    <w:p w14:paraId="1ECC7969" w14:textId="77777777" w:rsidR="00D63E62" w:rsidRDefault="00D63E62" w:rsidP="006E207C">
      <w:pPr>
        <w:pStyle w:val="HGACbodytext"/>
      </w:pPr>
      <w:r>
        <w:t>The Board’s Employer Service Division provides staff to committees with members from the same industry willing to work together to address the industry’s immediate and long-term workforce needs.</w:t>
      </w:r>
    </w:p>
    <w:p w14:paraId="255A7A80" w14:textId="77777777" w:rsidR="00D63E62" w:rsidRDefault="00D63E62" w:rsidP="006E207C">
      <w:pPr>
        <w:pStyle w:val="HGACbullettext"/>
      </w:pPr>
      <w:r>
        <w:t>These industry committees help the Workforce Board by adding real time advice to statistical data about the workforce needs of companies in the industry.</w:t>
      </w:r>
    </w:p>
    <w:p w14:paraId="1B1A53AC" w14:textId="77777777" w:rsidR="00D63E62" w:rsidRDefault="00D63E62" w:rsidP="006E207C">
      <w:pPr>
        <w:pStyle w:val="HGACbullettext"/>
      </w:pPr>
      <w:r>
        <w:t>These committee recommendations allow the Board to direct our resources to train people for the jobs in demand now and later</w:t>
      </w:r>
      <w:r w:rsidR="006F60E4">
        <w:br/>
      </w:r>
    </w:p>
    <w:p w14:paraId="5C08B8C9" w14:textId="77777777" w:rsidR="00D63E62" w:rsidRDefault="00D63E62" w:rsidP="006E207C">
      <w:pPr>
        <w:pStyle w:val="HGACbodytext"/>
      </w:pPr>
      <w:r>
        <w:t>Employer Service Division staff also work with the committees to identify outside resources to meet the needs identified by the industry committee.</w:t>
      </w:r>
    </w:p>
    <w:p w14:paraId="55A5E5EA" w14:textId="77777777" w:rsidR="00D63E62" w:rsidRDefault="00D63E62" w:rsidP="00BD324B">
      <w:pPr>
        <w:pStyle w:val="HGACgreysubhead2"/>
      </w:pPr>
      <w:r>
        <w:lastRenderedPageBreak/>
        <w:t>Economic Development</w:t>
      </w:r>
    </w:p>
    <w:p w14:paraId="58721541" w14:textId="77777777" w:rsidR="00D63E62" w:rsidRDefault="00D63E62" w:rsidP="006E207C">
      <w:pPr>
        <w:pStyle w:val="HGACbodytext"/>
      </w:pPr>
      <w:r>
        <w:t xml:space="preserve">The Board’s philosophy is that workforce development is a component of economic development, and all of our activities reflect this philosophy. We measure our ability to help create jobs and help employer customers become more competitive. Our work with economic development organizations includes partnering on industry-based work groups, sharing planning and evaluation information, coordinating grant proposals, and assisting in bringing new businesses to the region and retraining and supporting existing businesses. </w:t>
      </w:r>
    </w:p>
    <w:p w14:paraId="2BA630E3" w14:textId="77777777" w:rsidR="00D63E62" w:rsidRDefault="00D63E62" w:rsidP="006E207C">
      <w:pPr>
        <w:pStyle w:val="HGACbodytext"/>
      </w:pPr>
      <w:r>
        <w:t xml:space="preserve">The Board works closely with economic development partners to identify long-range issues such as the changing demographics of the region’s workforce and a trend to lower educational achievement; and shorter-range issues such as funding transportation solutions in Colorado County so employers can get the workers they need. Below is a list of economic development organizations that our Employer Services Division currently maintains membership status. However, we work collaboratively with many additional economic development organizations, not on this list. </w:t>
      </w:r>
    </w:p>
    <w:tbl>
      <w:tblPr>
        <w:tblStyle w:val="TableGrid"/>
        <w:tblW w:w="0" w:type="auto"/>
        <w:tblBorders>
          <w:top w:val="none" w:sz="0" w:space="0" w:color="auto"/>
          <w:left w:val="none" w:sz="0" w:space="0" w:color="auto"/>
          <w:bottom w:val="none" w:sz="0" w:space="0" w:color="auto"/>
          <w:right w:val="none" w:sz="0" w:space="0" w:color="auto"/>
          <w:insideH w:val="single" w:sz="4" w:space="0" w:color="B3D6E3" w:themeColor="accent6"/>
          <w:insideV w:val="single" w:sz="4" w:space="0" w:color="B3D6E3" w:themeColor="accent6"/>
        </w:tblBorders>
        <w:tblCellMar>
          <w:top w:w="43" w:type="dxa"/>
          <w:left w:w="115" w:type="dxa"/>
          <w:bottom w:w="43" w:type="dxa"/>
          <w:right w:w="115" w:type="dxa"/>
        </w:tblCellMar>
        <w:tblLook w:val="04A0" w:firstRow="1" w:lastRow="0" w:firstColumn="1" w:lastColumn="0" w:noHBand="0" w:noVBand="1"/>
      </w:tblPr>
      <w:tblGrid>
        <w:gridCol w:w="5223"/>
        <w:gridCol w:w="4857"/>
      </w:tblGrid>
      <w:tr w:rsidR="00E06BC3" w:rsidRPr="007A28AA" w14:paraId="37075163" w14:textId="77777777">
        <w:trPr>
          <w:trHeight w:val="300"/>
        </w:trPr>
        <w:tc>
          <w:tcPr>
            <w:tcW w:w="5223" w:type="dxa"/>
            <w:noWrap/>
          </w:tcPr>
          <w:p w14:paraId="21AE38E0"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Central Fort Bend Chamber Alliance</w:t>
            </w:r>
          </w:p>
        </w:tc>
        <w:tc>
          <w:tcPr>
            <w:tcW w:w="5073" w:type="dxa"/>
          </w:tcPr>
          <w:p w14:paraId="33C8BCFF"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Sealy Chamber of Commerce</w:t>
            </w:r>
          </w:p>
        </w:tc>
      </w:tr>
      <w:tr w:rsidR="00E06BC3" w:rsidRPr="007A28AA" w14:paraId="3200FBFA" w14:textId="77777777">
        <w:trPr>
          <w:trHeight w:val="300"/>
        </w:trPr>
        <w:tc>
          <w:tcPr>
            <w:tcW w:w="5223" w:type="dxa"/>
            <w:noWrap/>
          </w:tcPr>
          <w:p w14:paraId="2ECA1922" w14:textId="77777777" w:rsidR="00E06BC3" w:rsidRPr="00E06BC3" w:rsidRDefault="00E06BC3" w:rsidP="00E02E14">
            <w:pPr>
              <w:autoSpaceDE w:val="0"/>
              <w:autoSpaceDN w:val="0"/>
              <w:rPr>
                <w:rFonts w:ascii="Garamond" w:hAnsi="Garamond" w:cs="Times New Roman"/>
                <w:color w:val="000000"/>
              </w:rPr>
            </w:pPr>
            <w:proofErr w:type="spellStart"/>
            <w:r w:rsidRPr="00E06BC3">
              <w:rPr>
                <w:rFonts w:ascii="Garamond" w:hAnsi="Garamond" w:cs="Times New Roman"/>
                <w:color w:val="000000"/>
              </w:rPr>
              <w:t>Brazosport</w:t>
            </w:r>
            <w:proofErr w:type="spellEnd"/>
            <w:r w:rsidRPr="00E06BC3">
              <w:rPr>
                <w:rFonts w:ascii="Garamond" w:hAnsi="Garamond" w:cs="Times New Roman"/>
                <w:color w:val="000000"/>
              </w:rPr>
              <w:t xml:space="preserve"> Area Chamber of Commerce</w:t>
            </w:r>
          </w:p>
        </w:tc>
        <w:tc>
          <w:tcPr>
            <w:tcW w:w="5073" w:type="dxa"/>
          </w:tcPr>
          <w:p w14:paraId="1A3302D9"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Greater Houston Women's Chamber of Commerce</w:t>
            </w:r>
          </w:p>
        </w:tc>
      </w:tr>
      <w:tr w:rsidR="00E06BC3" w:rsidRPr="007A28AA" w14:paraId="22111974" w14:textId="77777777">
        <w:trPr>
          <w:trHeight w:val="300"/>
        </w:trPr>
        <w:tc>
          <w:tcPr>
            <w:tcW w:w="5223" w:type="dxa"/>
            <w:noWrap/>
          </w:tcPr>
          <w:p w14:paraId="6ACF61B0"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Asian Chamber of Commerce</w:t>
            </w:r>
          </w:p>
        </w:tc>
        <w:tc>
          <w:tcPr>
            <w:tcW w:w="5073" w:type="dxa"/>
          </w:tcPr>
          <w:p w14:paraId="30E37BCC"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Houston Northwest Chamber of Commerce</w:t>
            </w:r>
          </w:p>
        </w:tc>
      </w:tr>
      <w:tr w:rsidR="00E06BC3" w:rsidRPr="007A28AA" w14:paraId="35E3564B" w14:textId="77777777">
        <w:trPr>
          <w:trHeight w:val="300"/>
        </w:trPr>
        <w:tc>
          <w:tcPr>
            <w:tcW w:w="5223" w:type="dxa"/>
            <w:noWrap/>
          </w:tcPr>
          <w:p w14:paraId="050A308A"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Galveston Chamber of Commerce</w:t>
            </w:r>
          </w:p>
        </w:tc>
        <w:tc>
          <w:tcPr>
            <w:tcW w:w="5073" w:type="dxa"/>
          </w:tcPr>
          <w:p w14:paraId="72F4D6DA"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Greater Houston Black Chamber of Commerce</w:t>
            </w:r>
          </w:p>
        </w:tc>
      </w:tr>
      <w:tr w:rsidR="00E06BC3" w:rsidRPr="007A28AA" w14:paraId="6C041709" w14:textId="77777777">
        <w:trPr>
          <w:trHeight w:val="300"/>
        </w:trPr>
        <w:tc>
          <w:tcPr>
            <w:tcW w:w="5223" w:type="dxa"/>
            <w:noWrap/>
          </w:tcPr>
          <w:p w14:paraId="6D7240B4"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The Woodlands Area Chamber of Commerce</w:t>
            </w:r>
          </w:p>
        </w:tc>
        <w:tc>
          <w:tcPr>
            <w:tcW w:w="5073" w:type="dxa"/>
          </w:tcPr>
          <w:p w14:paraId="532921D7"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Clear Lake Area Chamber of Commerce</w:t>
            </w:r>
          </w:p>
        </w:tc>
      </w:tr>
      <w:tr w:rsidR="00E06BC3" w:rsidRPr="007A28AA" w14:paraId="2B9C2C0B" w14:textId="77777777">
        <w:trPr>
          <w:trHeight w:val="300"/>
        </w:trPr>
        <w:tc>
          <w:tcPr>
            <w:tcW w:w="5223" w:type="dxa"/>
            <w:noWrap/>
          </w:tcPr>
          <w:p w14:paraId="73F49D9E"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Baytown Chamber of Commerce</w:t>
            </w:r>
          </w:p>
        </w:tc>
        <w:tc>
          <w:tcPr>
            <w:tcW w:w="5073" w:type="dxa"/>
          </w:tcPr>
          <w:p w14:paraId="0A4F9F3A"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Greater Conroe/Lake Conroe Area Chamber of Commerce</w:t>
            </w:r>
          </w:p>
        </w:tc>
      </w:tr>
      <w:tr w:rsidR="00E06BC3" w:rsidRPr="007A28AA" w14:paraId="1D662D81" w14:textId="77777777">
        <w:trPr>
          <w:trHeight w:val="300"/>
        </w:trPr>
        <w:tc>
          <w:tcPr>
            <w:tcW w:w="5223" w:type="dxa"/>
            <w:noWrap/>
          </w:tcPr>
          <w:p w14:paraId="21526FC6"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Greater Houston Partnership</w:t>
            </w:r>
          </w:p>
        </w:tc>
        <w:tc>
          <w:tcPr>
            <w:tcW w:w="5073" w:type="dxa"/>
          </w:tcPr>
          <w:p w14:paraId="7296C73C"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Houston East End Chamber of Commerce</w:t>
            </w:r>
          </w:p>
        </w:tc>
      </w:tr>
      <w:tr w:rsidR="00E06BC3" w:rsidRPr="007A28AA" w14:paraId="42CDAE56" w14:textId="77777777">
        <w:trPr>
          <w:trHeight w:val="300"/>
        </w:trPr>
        <w:tc>
          <w:tcPr>
            <w:tcW w:w="5223" w:type="dxa"/>
            <w:noWrap/>
          </w:tcPr>
          <w:p w14:paraId="73EC6622"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Katy Area Chamber of Commerce</w:t>
            </w:r>
          </w:p>
        </w:tc>
        <w:tc>
          <w:tcPr>
            <w:tcW w:w="5073" w:type="dxa"/>
          </w:tcPr>
          <w:p w14:paraId="4F171000"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Economic Development Alliance for Brazoria County</w:t>
            </w:r>
          </w:p>
        </w:tc>
      </w:tr>
      <w:tr w:rsidR="00E06BC3" w:rsidRPr="007A28AA" w14:paraId="26F950F8" w14:textId="77777777">
        <w:trPr>
          <w:trHeight w:val="300"/>
        </w:trPr>
        <w:tc>
          <w:tcPr>
            <w:tcW w:w="5223" w:type="dxa"/>
            <w:noWrap/>
          </w:tcPr>
          <w:p w14:paraId="67A5E704"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Bay City Chamber of Commerce</w:t>
            </w:r>
          </w:p>
        </w:tc>
        <w:tc>
          <w:tcPr>
            <w:tcW w:w="5073" w:type="dxa"/>
          </w:tcPr>
          <w:p w14:paraId="629C731F"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Bay Area Houston Economic Partnership</w:t>
            </w:r>
          </w:p>
        </w:tc>
      </w:tr>
      <w:tr w:rsidR="00E06BC3" w:rsidRPr="007A28AA" w14:paraId="35775783" w14:textId="77777777">
        <w:trPr>
          <w:trHeight w:val="300"/>
        </w:trPr>
        <w:tc>
          <w:tcPr>
            <w:tcW w:w="5223" w:type="dxa"/>
            <w:noWrap/>
          </w:tcPr>
          <w:p w14:paraId="45A3F25D"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Houston Intercontinental Chamber of Commerce</w:t>
            </w:r>
          </w:p>
        </w:tc>
        <w:tc>
          <w:tcPr>
            <w:tcW w:w="5073" w:type="dxa"/>
          </w:tcPr>
          <w:p w14:paraId="3D95C36F"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Pearland Economic Development Corporation</w:t>
            </w:r>
          </w:p>
        </w:tc>
      </w:tr>
      <w:tr w:rsidR="00E06BC3" w:rsidRPr="007A28AA" w14:paraId="5D62D72E" w14:textId="77777777">
        <w:trPr>
          <w:trHeight w:val="300"/>
        </w:trPr>
        <w:tc>
          <w:tcPr>
            <w:tcW w:w="5223" w:type="dxa"/>
            <w:noWrap/>
          </w:tcPr>
          <w:p w14:paraId="3E64FC6E"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 xml:space="preserve">Wharton Chamber of Commerce </w:t>
            </w:r>
          </w:p>
        </w:tc>
        <w:tc>
          <w:tcPr>
            <w:tcW w:w="5073" w:type="dxa"/>
          </w:tcPr>
          <w:p w14:paraId="4334D882"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Greater Tomball Area Chamber of Commerce</w:t>
            </w:r>
          </w:p>
        </w:tc>
      </w:tr>
      <w:tr w:rsidR="00E06BC3" w:rsidRPr="007A28AA" w14:paraId="6791D04E" w14:textId="77777777">
        <w:trPr>
          <w:trHeight w:val="300"/>
        </w:trPr>
        <w:tc>
          <w:tcPr>
            <w:tcW w:w="5223" w:type="dxa"/>
            <w:noWrap/>
          </w:tcPr>
          <w:p w14:paraId="33E5E564"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Palacios Chamber of Commerce</w:t>
            </w:r>
          </w:p>
        </w:tc>
        <w:tc>
          <w:tcPr>
            <w:tcW w:w="5073" w:type="dxa"/>
          </w:tcPr>
          <w:p w14:paraId="159DF377"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The Woodlands Area Economic Development Council</w:t>
            </w:r>
          </w:p>
        </w:tc>
      </w:tr>
      <w:tr w:rsidR="00E06BC3" w:rsidRPr="007A28AA" w14:paraId="0EDD33C3" w14:textId="77777777">
        <w:trPr>
          <w:trHeight w:val="300"/>
        </w:trPr>
        <w:tc>
          <w:tcPr>
            <w:tcW w:w="5223" w:type="dxa"/>
            <w:noWrap/>
          </w:tcPr>
          <w:p w14:paraId="5FF12364"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Pearland Chamber of Commerce</w:t>
            </w:r>
          </w:p>
        </w:tc>
        <w:tc>
          <w:tcPr>
            <w:tcW w:w="5073" w:type="dxa"/>
          </w:tcPr>
          <w:p w14:paraId="40E7921D"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Columbus Chamber of Commerce</w:t>
            </w:r>
          </w:p>
        </w:tc>
      </w:tr>
      <w:tr w:rsidR="00E06BC3" w:rsidRPr="007A28AA" w14:paraId="3F826228" w14:textId="77777777">
        <w:trPr>
          <w:trHeight w:val="300"/>
        </w:trPr>
        <w:tc>
          <w:tcPr>
            <w:tcW w:w="5223" w:type="dxa"/>
            <w:noWrap/>
          </w:tcPr>
          <w:p w14:paraId="57176F6B" w14:textId="77777777" w:rsidR="00E06BC3" w:rsidRPr="00E06BC3" w:rsidRDefault="00E06BC3" w:rsidP="00E02E14">
            <w:pPr>
              <w:autoSpaceDE w:val="0"/>
              <w:autoSpaceDN w:val="0"/>
              <w:rPr>
                <w:rFonts w:ascii="Garamond" w:hAnsi="Garamond" w:cs="Times New Roman"/>
                <w:color w:val="000000"/>
              </w:rPr>
            </w:pPr>
            <w:r w:rsidRPr="00E06BC3">
              <w:rPr>
                <w:rFonts w:ascii="Garamond" w:hAnsi="Garamond" w:cs="Times New Roman"/>
                <w:color w:val="000000"/>
              </w:rPr>
              <w:t>Economic Alliance Houston Port Region</w:t>
            </w:r>
          </w:p>
        </w:tc>
        <w:tc>
          <w:tcPr>
            <w:tcW w:w="5073" w:type="dxa"/>
          </w:tcPr>
          <w:p w14:paraId="391A42D3" w14:textId="77777777" w:rsidR="00E06BC3" w:rsidRPr="00E06BC3" w:rsidRDefault="00677101" w:rsidP="00E02E14">
            <w:pPr>
              <w:autoSpaceDE w:val="0"/>
              <w:autoSpaceDN w:val="0"/>
              <w:rPr>
                <w:rFonts w:ascii="Garamond" w:hAnsi="Garamond" w:cs="Times New Roman"/>
                <w:color w:val="000000"/>
              </w:rPr>
            </w:pPr>
            <w:r w:rsidRPr="000D2839">
              <w:rPr>
                <w:rFonts w:ascii="Garamond" w:hAnsi="Garamond" w:cs="Times New Roman"/>
                <w:color w:val="000000"/>
              </w:rPr>
              <w:t>Galveston County</w:t>
            </w:r>
          </w:p>
        </w:tc>
      </w:tr>
    </w:tbl>
    <w:p w14:paraId="07FC79A4" w14:textId="77777777" w:rsidR="00146580" w:rsidRDefault="00146580">
      <w:pPr>
        <w:rPr>
          <w:rFonts w:ascii="Arial-BoldMT" w:hAnsi="Arial-BoldMT" w:cs="AGaramond-Regular"/>
          <w:b/>
          <w:color w:val="0076A3" w:themeColor="text2"/>
          <w:spacing w:val="10"/>
          <w:sz w:val="22"/>
        </w:rPr>
      </w:pPr>
      <w:r>
        <w:br w:type="page"/>
      </w:r>
    </w:p>
    <w:p w14:paraId="7BD34BA3" w14:textId="77777777" w:rsidR="00D63E62" w:rsidRDefault="00D63E62" w:rsidP="006E207C">
      <w:pPr>
        <w:pStyle w:val="HGACbluesmallsub"/>
      </w:pPr>
      <w:r>
        <w:lastRenderedPageBreak/>
        <w:t>Unemployment in the Region</w:t>
      </w:r>
    </w:p>
    <w:p w14:paraId="74099BDB" w14:textId="77777777" w:rsidR="00D63E62" w:rsidRDefault="00D63E62" w:rsidP="006E207C">
      <w:pPr>
        <w:pStyle w:val="HGACbodytext"/>
      </w:pPr>
      <w:r>
        <w:t>While the price of oil plunged below $30 per barrel, our region's workforce has certainly felt the effects.  Thousands of highly-trained individuals have been laid off and are struggling to find employment as more and more companies announce workforce reductions.</w:t>
      </w:r>
    </w:p>
    <w:p w14:paraId="2FAD1346" w14:textId="77777777" w:rsidR="00D63E62" w:rsidRDefault="00D63E62" w:rsidP="006E207C">
      <w:pPr>
        <w:pStyle w:val="HGACbodytext"/>
      </w:pPr>
      <w:r>
        <w:t>Gulf Coast Workforce Solutions announced the launch of the Gulf Coast Oil &amp; Gas Initiative aimed specifically at those individuals.  The goal of the program is to find employers in other industries that are looking for highly-trained individuals to meet their needs and match them with job-seekers from the state's database, WorkInTexas.com.</w:t>
      </w:r>
    </w:p>
    <w:p w14:paraId="1DC941DE" w14:textId="77777777" w:rsidR="00D63E62" w:rsidRDefault="00D63E62" w:rsidP="006E207C">
      <w:pPr>
        <w:pStyle w:val="HGACbodytext"/>
      </w:pPr>
      <w:r>
        <w:t>The Gulf Coast Oil &amp; Gas Initiative will assist 500 jobseekers displaced from the oil and gas industry through a virtual office. The services offered include resume critique, transitional occupation analysis, tools and seminars designed to help with their search, as well as specialized training and OJT opportunities.</w:t>
      </w:r>
    </w:p>
    <w:p w14:paraId="4CF0A888" w14:textId="77777777" w:rsidR="00D63E62" w:rsidRDefault="00D63E62" w:rsidP="006E207C">
      <w:pPr>
        <w:pStyle w:val="HGACbodytext"/>
      </w:pPr>
      <w:r>
        <w:t>Workforce Solutions will find employers in other industries that are looking for highly-trained individuals to meet their needs and match them with job-seekers from the state’s database, WorkinTexas.com. In addition to having access to the largest database of job seekers, this initiative will also assist companies with recruitment, pre-screening applicants, hiring events and specialized training. The team provides matches to those businesses with the appropriate Oil and Gas customers based on their previous experience. They also work with WIT and attend job fairs.</w:t>
      </w:r>
    </w:p>
    <w:p w14:paraId="477E3CCD" w14:textId="77777777" w:rsidR="00D63E62" w:rsidRDefault="00D63E62" w:rsidP="006E207C">
      <w:pPr>
        <w:pStyle w:val="HGACbodytext"/>
      </w:pPr>
      <w:r>
        <w:t>As the Oil and Gas Initiative continues to expand its connection to displaced oil and gas workers and introduce Workforce Solutions services to them, we see two areas that need attention for the unit to increase its success helping workers transition to new industries;</w:t>
      </w:r>
    </w:p>
    <w:p w14:paraId="50EF64AE" w14:textId="77777777" w:rsidR="00D63E62" w:rsidRDefault="00D63E62" w:rsidP="006E207C">
      <w:pPr>
        <w:pStyle w:val="HGACbullettext"/>
      </w:pPr>
      <w:r>
        <w:t>Employer outreach and education about the talent available to them from the displaced oil and gas worker pools</w:t>
      </w:r>
    </w:p>
    <w:p w14:paraId="0AF649BF" w14:textId="77777777" w:rsidR="00D63E62" w:rsidRDefault="00D63E62" w:rsidP="006E207C">
      <w:pPr>
        <w:pStyle w:val="HGACbullettext"/>
      </w:pPr>
      <w:r>
        <w:t xml:space="preserve">Add recruiting services specializing in transitioning displaced oil and gas workers to new industries, similar to what we did at the Aerospace Transition Unit and the Sealy Transition Center </w:t>
      </w:r>
    </w:p>
    <w:p w14:paraId="2577D265" w14:textId="77777777" w:rsidR="00813373" w:rsidRDefault="006F60E4" w:rsidP="00813373">
      <w:pPr>
        <w:pStyle w:val="HGACbluepagetitle"/>
      </w:pPr>
      <w:r>
        <w:br w:type="page"/>
      </w:r>
    </w:p>
    <w:p w14:paraId="00CF3467" w14:textId="77777777" w:rsidR="00D63E62" w:rsidRDefault="00D63E62" w:rsidP="006E207C">
      <w:pPr>
        <w:pStyle w:val="HGACnumberbullet"/>
      </w:pPr>
      <w:r>
        <w:lastRenderedPageBreak/>
        <w:t>An explanation of how the Board will coordinate local workforce investment activities with regional economic development activities that are carried out in the local area and how the Board will promote entrepreneurial-skills training and microenterprise services.</w:t>
      </w:r>
    </w:p>
    <w:p w14:paraId="281A0060" w14:textId="77777777" w:rsidR="007F1434" w:rsidRPr="007F1434" w:rsidRDefault="00C743E0" w:rsidP="00146580">
      <w:pPr>
        <w:pStyle w:val="HGACgreysubhead2"/>
      </w:pPr>
      <w:r>
        <w:t>Workforce Investment</w:t>
      </w:r>
    </w:p>
    <w:p w14:paraId="088D3C1F" w14:textId="77777777" w:rsidR="007F1434" w:rsidRDefault="007F1434" w:rsidP="006E207C">
      <w:pPr>
        <w:pStyle w:val="HGACbodytext"/>
      </w:pPr>
      <w:r w:rsidRPr="007F1434">
        <w:t>A fundamental strategy of the Board is to support the region’s key industries by making   significant investments to targeted industries.  The Board employs full time staff as Education, Construction/Crafts and Advanced Manufacturing /Supply Logistics Industry Liaisons.  Their goal is to partner with specific employers in high growth, high skill Gulf Coast industry sectors.  The Liaisons work to meet employers’ current and future workforce needs by coordinating regional agency services, training and education to fulfill skill needs.  Industry Liaisons work to support changes in structures and policies to more closely align and integrate workforce, education and economic development programs to better serve Gulf Coast employers.  They provide Board representation and expertise to economic development and industry-led workforce   initiatives.</w:t>
      </w:r>
    </w:p>
    <w:p w14:paraId="2D4816B1" w14:textId="77777777" w:rsidR="00D63E62" w:rsidRDefault="00D63E62" w:rsidP="006E207C">
      <w:pPr>
        <w:pStyle w:val="HGACbodytext"/>
      </w:pPr>
      <w:r>
        <w:t xml:space="preserve">Where appropriate, the Board supports customers who are interested in becoming entrepreneurs and/or creating micro businesses through referrals to entities that have better expertise in that area. Small business development centers, for example, are a rich source of training, and the Board supports several successful grant proposals for funds such as the U.S. Health and Human Services’ Job Opportunities for Low Income (JOLI) program. </w:t>
      </w:r>
    </w:p>
    <w:p w14:paraId="419B4095" w14:textId="77777777" w:rsidR="00813373" w:rsidRDefault="006F60E4" w:rsidP="00813373">
      <w:pPr>
        <w:pStyle w:val="HGACbluepagetitle"/>
      </w:pPr>
      <w:r>
        <w:br w:type="page"/>
      </w:r>
    </w:p>
    <w:p w14:paraId="7C095FC4" w14:textId="77777777" w:rsidR="00D63E62" w:rsidRDefault="00D63E62" w:rsidP="006E207C">
      <w:pPr>
        <w:pStyle w:val="HGACnumberbullet"/>
      </w:pPr>
      <w:r>
        <w:lastRenderedPageBreak/>
        <w:t xml:space="preserve">A description of the one-stop delivery system in the local area, including explanations of the following: </w:t>
      </w:r>
    </w:p>
    <w:p w14:paraId="0EABDD3D" w14:textId="77777777" w:rsidR="00D63E62" w:rsidRDefault="00D63E62" w:rsidP="00146580">
      <w:pPr>
        <w:pStyle w:val="HGACalphabulletlevel2"/>
        <w:numPr>
          <w:ilvl w:val="0"/>
          <w:numId w:val="17"/>
        </w:numPr>
      </w:pPr>
      <w:r>
        <w:t xml:space="preserve">How the Board will ensure the continuous improvement of eligible providers and how providers will meet the employment needs of local employers, workers, and job seekers; </w:t>
      </w:r>
    </w:p>
    <w:p w14:paraId="72532A86" w14:textId="77777777" w:rsidR="00D63E62" w:rsidRDefault="00D63E62" w:rsidP="006E207C">
      <w:pPr>
        <w:pStyle w:val="HGACalphabulletlevel2"/>
      </w:pPr>
      <w:r>
        <w:t>How the Board will facilitate access to services provided through the one-stop delivery system, including to remote areas, through the use of technology and other means;</w:t>
      </w:r>
    </w:p>
    <w:p w14:paraId="7B934DD0" w14:textId="77777777" w:rsidR="00D63E62" w:rsidRDefault="00D63E62" w:rsidP="006E207C">
      <w:pPr>
        <w:pStyle w:val="HGACalphabulletlevel2"/>
      </w:pPr>
      <w:r>
        <w:t xml:space="preserve">How entities within the one-stop delivery system, including the one-stop operators and the one-stop partners, will comply with WIOA §188, if applicable, and with 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who have disabilities; and </w:t>
      </w:r>
    </w:p>
    <w:p w14:paraId="5D1D1D92" w14:textId="77777777" w:rsidR="00D63E62" w:rsidRDefault="00D63E62" w:rsidP="006E207C">
      <w:pPr>
        <w:pStyle w:val="HGACalphabulletlevel2"/>
      </w:pPr>
      <w:r>
        <w:t xml:space="preserve">The roles and resource contributions of the one-stop partners. </w:t>
      </w:r>
    </w:p>
    <w:p w14:paraId="4104515E" w14:textId="77777777" w:rsidR="00D63E62" w:rsidRDefault="00D63E62" w:rsidP="006E207C">
      <w:pPr>
        <w:pStyle w:val="HGACbodytext"/>
      </w:pPr>
    </w:p>
    <w:p w14:paraId="5DB24921" w14:textId="77777777" w:rsidR="00D63E62" w:rsidRPr="006C669C" w:rsidRDefault="006C669C" w:rsidP="00372E5A">
      <w:pPr>
        <w:pStyle w:val="HGACorangesubhead1"/>
        <w:rPr>
          <w:color w:val="6B6A58" w:themeColor="accent3"/>
          <w:sz w:val="30"/>
        </w:rPr>
      </w:pPr>
      <w:r w:rsidRPr="006C669C">
        <w:rPr>
          <w:color w:val="6B6A58" w:themeColor="accent3"/>
          <w:sz w:val="30"/>
        </w:rPr>
        <w:t>One-Stop Delivery System Description</w:t>
      </w:r>
    </w:p>
    <w:p w14:paraId="1BAC69DB" w14:textId="77777777" w:rsidR="00D63E62" w:rsidRDefault="00D63E62" w:rsidP="006E207C">
      <w:pPr>
        <w:pStyle w:val="HGACbodytext"/>
      </w:pPr>
      <w:r>
        <w:t>The Gulf Coast Workforce Board and its operating affiliate Workforce Solutions are the public</w:t>
      </w:r>
      <w:r w:rsidR="00372E5A">
        <w:t xml:space="preserve"> </w:t>
      </w:r>
      <w:r>
        <w:t>workforce system in the 13-county Houston-Galveston region. We help employers meet their</w:t>
      </w:r>
      <w:r w:rsidR="00372E5A">
        <w:t xml:space="preserve"> </w:t>
      </w:r>
      <w:r>
        <w:t>human resource needs and individuals build careers, so both can compete in the global economy.</w:t>
      </w:r>
    </w:p>
    <w:p w14:paraId="4065BB7E" w14:textId="77777777" w:rsidR="00D63E62" w:rsidRDefault="00D63E62" w:rsidP="006E207C">
      <w:pPr>
        <w:pStyle w:val="HGACbullettext"/>
      </w:pPr>
      <w:r>
        <w:t>The Workforce Board is business-led and community focused, with members representing private sector business, education, organized labor, and community-based organizations.</w:t>
      </w:r>
    </w:p>
    <w:p w14:paraId="19D6AED0" w14:textId="77777777" w:rsidR="00D63E62" w:rsidRDefault="00D63E62" w:rsidP="006E207C">
      <w:pPr>
        <w:pStyle w:val="HGACbullettext"/>
      </w:pPr>
      <w:r>
        <w:t>With participation from the region’s chief local elected officials, the Workforce Board sets the strategic direction for the regional workforce system and guides the area’s workforce agenda focusing on four key results:</w:t>
      </w:r>
    </w:p>
    <w:p w14:paraId="5BFD1377" w14:textId="77777777" w:rsidR="00D63E62" w:rsidRDefault="00D63E62" w:rsidP="006E207C">
      <w:pPr>
        <w:pStyle w:val="HGACbulletbodylevel2-norule"/>
      </w:pPr>
      <w:r>
        <w:t>competitive employers,</w:t>
      </w:r>
    </w:p>
    <w:p w14:paraId="16E09506" w14:textId="77777777" w:rsidR="00D63E62" w:rsidRDefault="00D63E62" w:rsidP="006E207C">
      <w:pPr>
        <w:pStyle w:val="HGACbulletbodylevel2-norule"/>
      </w:pPr>
      <w:r>
        <w:t>an educated workforce,</w:t>
      </w:r>
    </w:p>
    <w:p w14:paraId="40C1C406" w14:textId="77777777" w:rsidR="00D63E62" w:rsidRDefault="00D63E62" w:rsidP="006E207C">
      <w:pPr>
        <w:pStyle w:val="HGACbulletbodylevel2-norule"/>
      </w:pPr>
      <w:r>
        <w:t>more and better jobs, and</w:t>
      </w:r>
    </w:p>
    <w:p w14:paraId="6489E089" w14:textId="77777777" w:rsidR="00D63E62" w:rsidRDefault="00D63E62" w:rsidP="006E207C">
      <w:pPr>
        <w:pStyle w:val="HGACbulletbodylevel2-norule"/>
      </w:pPr>
      <w:r>
        <w:t>higher incomes.</w:t>
      </w:r>
      <w:r w:rsidR="00C50EC6">
        <w:br/>
      </w:r>
    </w:p>
    <w:p w14:paraId="1877D71E" w14:textId="77777777" w:rsidR="00D63E62" w:rsidRDefault="00D63E62" w:rsidP="006E207C">
      <w:pPr>
        <w:pStyle w:val="HGACbullettext"/>
      </w:pPr>
      <w:r>
        <w:t>The Board contracts for the operations of its affiliate Workforce Solutions, which directly delivers service to employers and individuals.</w:t>
      </w:r>
    </w:p>
    <w:p w14:paraId="48844A3A" w14:textId="77777777" w:rsidR="00D63E62" w:rsidRDefault="00D63E62" w:rsidP="006E207C">
      <w:pPr>
        <w:pStyle w:val="HGACbluesmallsub"/>
      </w:pPr>
      <w:r>
        <w:lastRenderedPageBreak/>
        <w:t>What we do:</w:t>
      </w:r>
    </w:p>
    <w:p w14:paraId="162072FB" w14:textId="793291FE" w:rsidR="00D63E62" w:rsidDel="00C962D5" w:rsidRDefault="00D63E62" w:rsidP="006E207C">
      <w:pPr>
        <w:pStyle w:val="HGACbullettext"/>
        <w:rPr>
          <w:del w:id="3965" w:author="Castrow, Michelle" w:date="2019-03-13T13:32:00Z"/>
        </w:rPr>
      </w:pPr>
      <w:del w:id="3966" w:author="Castrow, Michelle" w:date="2019-03-13T13:32:00Z">
        <w:r w:rsidDel="00C962D5">
          <w:delText>During 2015</w:delText>
        </w:r>
      </w:del>
      <w:ins w:id="3967" w:author="Brown, Thomas" w:date="2018-12-26T15:45:00Z">
        <w:del w:id="3968" w:author="Castrow, Michelle" w:date="2019-03-13T13:32:00Z">
          <w:r w:rsidR="0098477B" w:rsidDel="00C962D5">
            <w:delText>201</w:delText>
          </w:r>
          <w:r w:rsidR="00800835" w:rsidDel="00C962D5">
            <w:delText>7</w:delText>
          </w:r>
        </w:del>
      </w:ins>
      <w:del w:id="3969" w:author="Castrow, Michelle" w:date="2019-03-13T13:32:00Z">
        <w:r w:rsidDel="00C962D5">
          <w:delText>, our Employer Service helped more than 26,000</w:delText>
        </w:r>
      </w:del>
      <w:ins w:id="3970" w:author="Brown, Thomas" w:date="2018-12-26T15:45:00Z">
        <w:del w:id="3971" w:author="Castrow, Michelle" w:date="2019-03-13T13:32:00Z">
          <w:r w:rsidR="0098477B" w:rsidDel="00C962D5">
            <w:delText>2</w:delText>
          </w:r>
        </w:del>
      </w:ins>
      <w:ins w:id="3972" w:author="Brown, Thomas" w:date="2018-12-31T15:23:00Z">
        <w:del w:id="3973" w:author="Castrow, Michelle" w:date="2019-03-13T13:32:00Z">
          <w:r w:rsidR="00800835" w:rsidDel="00C962D5">
            <w:delText>3</w:delText>
          </w:r>
        </w:del>
      </w:ins>
      <w:ins w:id="3974" w:author="Brown, Thomas" w:date="2018-12-26T15:45:00Z">
        <w:del w:id="3975" w:author="Castrow, Michelle" w:date="2019-03-13T13:32:00Z">
          <w:r w:rsidR="0098477B" w:rsidDel="00C962D5">
            <w:delText>,000</w:delText>
          </w:r>
        </w:del>
      </w:ins>
      <w:del w:id="3976" w:author="Castrow, Michelle" w:date="2019-03-13T13:32:00Z">
        <w:r w:rsidDel="00C962D5">
          <w:delText xml:space="preserve"> employers</w:delText>
        </w:r>
      </w:del>
    </w:p>
    <w:p w14:paraId="75E7CDD7" w14:textId="38FE3F10" w:rsidR="00D63E62" w:rsidDel="00C962D5" w:rsidRDefault="00D63E62" w:rsidP="006E207C">
      <w:pPr>
        <w:pStyle w:val="HGACbulletbodylevel2-norule"/>
        <w:rPr>
          <w:del w:id="3977" w:author="Castrow, Michelle" w:date="2019-03-13T13:32:00Z"/>
        </w:rPr>
      </w:pPr>
      <w:del w:id="3978" w:author="Castrow, Michelle" w:date="2019-03-13T13:32:00Z">
        <w:r w:rsidDel="00C962D5">
          <w:delText>find candidates to fill about 200,000</w:delText>
        </w:r>
      </w:del>
      <w:ins w:id="3979" w:author="Brown, Thomas" w:date="2018-12-26T15:45:00Z">
        <w:del w:id="3980" w:author="Castrow, Michelle" w:date="2019-03-13T13:32:00Z">
          <w:r w:rsidR="00800835" w:rsidDel="00C962D5">
            <w:delText>116,000</w:delText>
          </w:r>
        </w:del>
      </w:ins>
      <w:del w:id="3981" w:author="Castrow, Michelle" w:date="2019-03-13T13:32:00Z">
        <w:r w:rsidDel="00C962D5">
          <w:delText xml:space="preserve"> openings;</w:delText>
        </w:r>
      </w:del>
    </w:p>
    <w:p w14:paraId="58D095F5" w14:textId="61FD3371" w:rsidR="00D63E62" w:rsidDel="00C962D5" w:rsidRDefault="00D63E62" w:rsidP="006E207C">
      <w:pPr>
        <w:pStyle w:val="HGACbulletbodylevel2-norule"/>
        <w:rPr>
          <w:del w:id="3982" w:author="Castrow, Michelle" w:date="2019-03-13T13:32:00Z"/>
        </w:rPr>
      </w:pPr>
      <w:del w:id="3983" w:author="Castrow, Michelle" w:date="2019-03-13T13:32:00Z">
        <w:r w:rsidDel="00C962D5">
          <w:delText xml:space="preserve">outplace more than </w:delText>
        </w:r>
      </w:del>
      <w:ins w:id="3984" w:author="Brown, Thomas" w:date="2018-12-31T15:24:00Z">
        <w:del w:id="3985" w:author="Castrow, Michelle" w:date="2019-03-13T13:32:00Z">
          <w:r w:rsidR="00800835" w:rsidDel="00C962D5">
            <w:delText>11,000</w:delText>
          </w:r>
        </w:del>
      </w:ins>
      <w:del w:id="3986" w:author="Castrow, Michelle" w:date="2019-03-13T13:32:00Z">
        <w:r w:rsidDel="00C962D5">
          <w:delText>4,000 workers; and</w:delText>
        </w:r>
      </w:del>
    </w:p>
    <w:p w14:paraId="5515C4B9" w14:textId="49AB5762" w:rsidR="00D63E62" w:rsidDel="00C962D5" w:rsidRDefault="00D63E62" w:rsidP="006E207C">
      <w:pPr>
        <w:pStyle w:val="HGACbulletbodylevel2-norule"/>
        <w:rPr>
          <w:del w:id="3987" w:author="Castrow, Michelle" w:date="2019-03-13T13:32:00Z"/>
        </w:rPr>
      </w:pPr>
      <w:del w:id="3988" w:author="Castrow, Michelle" w:date="2019-03-13T13:32:00Z">
        <w:r w:rsidDel="00C962D5">
          <w:delText>get advice on human resources issues and concerns</w:delText>
        </w:r>
      </w:del>
    </w:p>
    <w:p w14:paraId="3F28DC8D" w14:textId="790B0D4F" w:rsidR="00D63E62" w:rsidDel="00C962D5" w:rsidRDefault="00D63E62" w:rsidP="006E207C">
      <w:pPr>
        <w:pStyle w:val="HGACbullettext"/>
        <w:rPr>
          <w:del w:id="3989" w:author="Castrow, Michelle" w:date="2019-03-13T13:32:00Z"/>
        </w:rPr>
      </w:pPr>
      <w:del w:id="3990" w:author="Castrow, Michelle" w:date="2019-03-13T13:32:00Z">
        <w:r w:rsidDel="00C962D5">
          <w:delText>Our 24 local offices and seven adult education providers</w:delText>
        </w:r>
      </w:del>
      <w:ins w:id="3991" w:author="Brown, Thomas" w:date="2018-12-31T15:26:00Z">
        <w:del w:id="3992" w:author="Castrow, Michelle" w:date="2019-03-13T13:32:00Z">
          <w:r w:rsidR="00800835" w:rsidDel="00C962D5">
            <w:delText xml:space="preserve"> </w:delText>
          </w:r>
        </w:del>
      </w:ins>
      <w:ins w:id="3993" w:author="Brown, Thomas" w:date="2018-12-31T15:24:00Z">
        <w:del w:id="3994" w:author="Castrow, Michelle" w:date="2019-03-13T13:32:00Z">
          <w:r w:rsidR="00800835" w:rsidDel="00C962D5">
            <w:delText>served nearly 1.5 million visitors helping</w:delText>
          </w:r>
        </w:del>
      </w:ins>
      <w:del w:id="3995" w:author="Castrow, Michelle" w:date="2019-03-13T13:32:00Z">
        <w:r w:rsidDel="00C962D5">
          <w:delText xml:space="preserve"> touched more than 380,000 individuals helping</w:delText>
        </w:r>
      </w:del>
    </w:p>
    <w:p w14:paraId="1DA1E3EB" w14:textId="4D568F2F" w:rsidR="00D63E62" w:rsidDel="00C962D5" w:rsidRDefault="00D63E62" w:rsidP="006E207C">
      <w:pPr>
        <w:pStyle w:val="HGACbulletbodylevel2-norule"/>
        <w:rPr>
          <w:del w:id="3996" w:author="Castrow, Michelle" w:date="2019-03-13T13:32:00Z"/>
        </w:rPr>
      </w:pPr>
      <w:del w:id="3997" w:author="Castrow, Michelle" w:date="2019-03-13T13:32:00Z">
        <w:r w:rsidDel="00C962D5">
          <w:delText>about 237,000</w:delText>
        </w:r>
      </w:del>
      <w:ins w:id="3998" w:author="Brown, Thomas" w:date="2018-12-31T15:25:00Z">
        <w:del w:id="3999" w:author="Castrow, Michelle" w:date="2019-03-13T13:32:00Z">
          <w:r w:rsidR="00800835" w:rsidDel="00C962D5">
            <w:delText xml:space="preserve"> 231,000</w:delText>
          </w:r>
        </w:del>
      </w:ins>
      <w:del w:id="4000" w:author="Castrow, Michelle" w:date="2019-03-13T13:32:00Z">
        <w:r w:rsidDel="00C962D5">
          <w:delText xml:space="preserve"> go to work;</w:delText>
        </w:r>
      </w:del>
    </w:p>
    <w:p w14:paraId="66B167EA" w14:textId="0CBFE6AD" w:rsidR="00D63E62" w:rsidDel="00C962D5" w:rsidRDefault="00D63E62" w:rsidP="006E207C">
      <w:pPr>
        <w:pStyle w:val="HGACbulletbodylevel2-norule"/>
        <w:rPr>
          <w:del w:id="4001" w:author="Castrow, Michelle" w:date="2019-03-13T13:32:00Z"/>
        </w:rPr>
      </w:pPr>
      <w:del w:id="4002" w:author="Castrow, Michelle" w:date="2019-03-13T13:32:00Z">
        <w:r w:rsidDel="00C962D5">
          <w:delText>More than 22,000 improve their basic education skills; and</w:delText>
        </w:r>
      </w:del>
    </w:p>
    <w:p w14:paraId="3EEC6907" w14:textId="623DB5B0" w:rsidR="00D63E62" w:rsidDel="00C962D5" w:rsidRDefault="00D63E62" w:rsidP="006E207C">
      <w:pPr>
        <w:pStyle w:val="HGACbulletbodylevel2-norule"/>
        <w:rPr>
          <w:del w:id="4003" w:author="Castrow, Michelle" w:date="2019-03-13T13:32:00Z"/>
        </w:rPr>
      </w:pPr>
      <w:del w:id="4004" w:author="Castrow, Michelle" w:date="2019-03-13T13:32:00Z">
        <w:r w:rsidDel="00C962D5">
          <w:delText>more than 31,000</w:delText>
        </w:r>
      </w:del>
      <w:ins w:id="4005" w:author="Brown, Thomas" w:date="2018-12-31T15:27:00Z">
        <w:del w:id="4006" w:author="Castrow, Michelle" w:date="2019-03-13T13:32:00Z">
          <w:r w:rsidR="00800835" w:rsidDel="00C962D5">
            <w:delText xml:space="preserve"> almost </w:delText>
          </w:r>
        </w:del>
      </w:ins>
      <w:ins w:id="4007" w:author="Brown, Thomas" w:date="2018-12-31T15:25:00Z">
        <w:del w:id="4008" w:author="Castrow, Michelle" w:date="2019-03-13T13:32:00Z">
          <w:r w:rsidR="00800835" w:rsidDel="00C962D5">
            <w:delText>39,000</w:delText>
          </w:r>
        </w:del>
      </w:ins>
      <w:del w:id="4009" w:author="Castrow, Michelle" w:date="2019-03-13T13:32:00Z">
        <w:r w:rsidDel="00C962D5">
          <w:delText xml:space="preserve"> use $</w:delText>
        </w:r>
      </w:del>
      <w:ins w:id="4010" w:author="Brown, Thomas" w:date="2018-12-31T15:25:00Z">
        <w:del w:id="4011" w:author="Castrow, Michelle" w:date="2019-03-13T13:32:00Z">
          <w:r w:rsidR="00800835" w:rsidDel="00C962D5">
            <w:delText>130</w:delText>
          </w:r>
        </w:del>
      </w:ins>
      <w:del w:id="4012" w:author="Castrow, Michelle" w:date="2019-03-13T13:32:00Z">
        <w:r w:rsidDel="00C962D5">
          <w:delText>134 million in financial aid to get a job, keep a job or get a better job</w:delText>
        </w:r>
      </w:del>
    </w:p>
    <w:p w14:paraId="0A55AF0B" w14:textId="21F322C2" w:rsidR="00C962D5" w:rsidRDefault="00C962D5" w:rsidP="006E207C">
      <w:pPr>
        <w:pStyle w:val="HGACbullettext"/>
        <w:rPr>
          <w:ins w:id="4013" w:author="Castrow, Michelle" w:date="2019-03-13T13:33:00Z"/>
        </w:rPr>
      </w:pPr>
      <w:ins w:id="4014" w:author="Castrow, Michelle" w:date="2019-03-13T13:32:00Z">
        <w:r>
          <w:t xml:space="preserve">Our results for </w:t>
        </w:r>
      </w:ins>
      <w:ins w:id="4015" w:author="Castrow, Michelle" w:date="2019-03-13T13:33:00Z">
        <w:r>
          <w:t>2018 are as follows:</w:t>
        </w:r>
      </w:ins>
    </w:p>
    <w:p w14:paraId="07893E3A" w14:textId="0D498105" w:rsidR="00C962D5" w:rsidRDefault="00C962D5" w:rsidP="00C962D5">
      <w:pPr>
        <w:pStyle w:val="HGACbullettext"/>
        <w:numPr>
          <w:ilvl w:val="1"/>
          <w:numId w:val="4"/>
        </w:numPr>
        <w:rPr>
          <w:ins w:id="4016" w:author="Castrow, Michelle" w:date="2019-03-13T13:33:00Z"/>
        </w:rPr>
      </w:pPr>
      <w:ins w:id="4017" w:author="Castrow, Michelle" w:date="2019-03-13T13:33:00Z">
        <w:r>
          <w:t>Served 29,378 employers and 406,277 individuals</w:t>
        </w:r>
      </w:ins>
    </w:p>
    <w:p w14:paraId="57E74AD2" w14:textId="13DE58F2" w:rsidR="00C962D5" w:rsidRDefault="00C962D5" w:rsidP="00C962D5">
      <w:pPr>
        <w:pStyle w:val="HGACbullettext"/>
        <w:numPr>
          <w:ilvl w:val="1"/>
          <w:numId w:val="4"/>
        </w:numPr>
        <w:rPr>
          <w:ins w:id="4018" w:author="Castrow, Michelle" w:date="2019-03-13T13:33:00Z"/>
        </w:rPr>
      </w:pPr>
      <w:ins w:id="4019" w:author="Castrow, Michelle" w:date="2019-03-13T13:33:00Z">
        <w:r>
          <w:t>12,868 of our employers returned for service</w:t>
        </w:r>
      </w:ins>
    </w:p>
    <w:p w14:paraId="54070365" w14:textId="7229998F" w:rsidR="00C962D5" w:rsidRDefault="00C962D5" w:rsidP="00C962D5">
      <w:pPr>
        <w:pStyle w:val="HGACbullettext"/>
        <w:numPr>
          <w:ilvl w:val="1"/>
          <w:numId w:val="4"/>
        </w:numPr>
        <w:rPr>
          <w:ins w:id="4020" w:author="Castrow, Michelle" w:date="2019-03-13T13:33:00Z"/>
        </w:rPr>
      </w:pPr>
      <w:ins w:id="4021" w:author="Castrow, Michelle" w:date="2019-03-13T13:33:00Z">
        <w:r>
          <w:t>Assisted in creating 3,079 new jobs</w:t>
        </w:r>
      </w:ins>
    </w:p>
    <w:p w14:paraId="40F5052D" w14:textId="0D090C98" w:rsidR="00C962D5" w:rsidRDefault="00C962D5" w:rsidP="00C962D5">
      <w:pPr>
        <w:pStyle w:val="HGACbullettext"/>
        <w:numPr>
          <w:ilvl w:val="1"/>
          <w:numId w:val="4"/>
        </w:numPr>
        <w:rPr>
          <w:ins w:id="4022" w:author="Castrow, Michelle" w:date="2019-03-13T13:34:00Z"/>
        </w:rPr>
      </w:pPr>
      <w:ins w:id="4023" w:author="Castrow, Michelle" w:date="2019-03-13T13:33:00Z">
        <w:r>
          <w:t>Spend</w:t>
        </w:r>
      </w:ins>
      <w:ins w:id="4024" w:author="Castrow, Michelle" w:date="2019-03-13T13:34:00Z">
        <w:r>
          <w:t xml:space="preserve"> $12.9 million on scholarships for more than 4,158 individuals in high skill, high growth occupational training.</w:t>
        </w:r>
      </w:ins>
    </w:p>
    <w:p w14:paraId="2F34CC81" w14:textId="6D19B0F8" w:rsidR="00C962D5" w:rsidRDefault="00C962D5" w:rsidP="00C962D5">
      <w:pPr>
        <w:pStyle w:val="HGACbullettext"/>
        <w:numPr>
          <w:ilvl w:val="1"/>
          <w:numId w:val="4"/>
        </w:numPr>
        <w:rPr>
          <w:ins w:id="4025" w:author="Castrow, Michelle" w:date="2019-03-13T13:35:00Z"/>
        </w:rPr>
      </w:pPr>
      <w:ins w:id="4026" w:author="Castrow, Michelle" w:date="2019-03-13T13:34:00Z">
        <w:r>
          <w:t xml:space="preserve">Supported about 21,000 </w:t>
        </w:r>
      </w:ins>
      <w:ins w:id="4027" w:author="Castrow, Michelle" w:date="2019-03-13T13:35:00Z">
        <w:r>
          <w:t>families and 40,000 children with early education</w:t>
        </w:r>
      </w:ins>
    </w:p>
    <w:p w14:paraId="06262A6E" w14:textId="38D1BB14" w:rsidR="00C962D5" w:rsidRDefault="00C962D5" w:rsidP="00C962D5">
      <w:pPr>
        <w:pStyle w:val="HGACbullettext"/>
        <w:numPr>
          <w:ilvl w:val="1"/>
          <w:numId w:val="4"/>
        </w:numPr>
        <w:rPr>
          <w:ins w:id="4028" w:author="Castrow, Michelle" w:date="2019-03-13T13:35:00Z"/>
        </w:rPr>
      </w:pPr>
      <w:ins w:id="4029" w:author="Castrow, Michelle" w:date="2019-03-13T13:35:00Z">
        <w:r>
          <w:t>Helped about 219,000 individuals go to work</w:t>
        </w:r>
      </w:ins>
    </w:p>
    <w:p w14:paraId="6102BD8A" w14:textId="3A64B921" w:rsidR="00C962D5" w:rsidRDefault="00C962D5" w:rsidP="00C962D5">
      <w:pPr>
        <w:pStyle w:val="HGACbullettext"/>
        <w:numPr>
          <w:ilvl w:val="1"/>
          <w:numId w:val="4"/>
        </w:numPr>
        <w:rPr>
          <w:ins w:id="4030" w:author="Castrow, Michelle" w:date="2019-03-13T13:36:00Z"/>
        </w:rPr>
      </w:pPr>
      <w:ins w:id="4031" w:author="Castrow, Michelle" w:date="2019-03-13T13:35:00Z">
        <w:r>
          <w:t>Raised</w:t>
        </w:r>
      </w:ins>
      <w:ins w:id="4032" w:author="Castrow, Michelle" w:date="2019-03-13T13:36:00Z">
        <w:r>
          <w:t xml:space="preserve"> the incomes of 82,000 by at least 20%</w:t>
        </w:r>
      </w:ins>
    </w:p>
    <w:p w14:paraId="451EF789" w14:textId="0DE2F357" w:rsidR="00C962D5" w:rsidRDefault="00C962D5">
      <w:pPr>
        <w:pStyle w:val="HGACbullettext"/>
        <w:numPr>
          <w:ilvl w:val="1"/>
          <w:numId w:val="4"/>
        </w:numPr>
        <w:rPr>
          <w:ins w:id="4033" w:author="Castrow, Michelle" w:date="2019-03-13T13:32:00Z"/>
        </w:rPr>
        <w:pPrChange w:id="4034" w:author="Castrow, Michelle" w:date="2019-03-13T13:33:00Z">
          <w:pPr>
            <w:pStyle w:val="HGACbullettext"/>
          </w:pPr>
        </w:pPrChange>
      </w:pPr>
      <w:ins w:id="4035" w:author="Castrow, Michelle" w:date="2019-03-13T13:36:00Z">
        <w:r>
          <w:t>Helped 76.3% if individuals pursuing a post-secondary education attain a credential (certificate or degree).</w:t>
        </w:r>
      </w:ins>
    </w:p>
    <w:p w14:paraId="0E861666" w14:textId="74701154" w:rsidR="00D63E62" w:rsidRDefault="00D63E62" w:rsidP="006E207C">
      <w:pPr>
        <w:pStyle w:val="HGACbullettext"/>
      </w:pPr>
      <w:r>
        <w:t>Our entire system worked to provide individuals, students, parents, teachers and counselors with up-to-date and useful information on the good jobs of the future – focusing on the high-skill, high-growth jobs that provide opportunities for growth and good wages.</w:t>
      </w:r>
    </w:p>
    <w:p w14:paraId="49160D43" w14:textId="77777777" w:rsidR="00D63E62" w:rsidRDefault="00D63E62" w:rsidP="006E207C">
      <w:pPr>
        <w:pStyle w:val="HGACbluesmallsub"/>
      </w:pPr>
      <w:r>
        <w:t>Meeting the needs of local employers, workers, and job seekers:</w:t>
      </w:r>
    </w:p>
    <w:p w14:paraId="6E07A4BE" w14:textId="77777777" w:rsidR="00D63E62" w:rsidRDefault="00D63E62" w:rsidP="006E207C">
      <w:pPr>
        <w:pStyle w:val="HGACbodytext"/>
      </w:pPr>
      <w:r>
        <w:t>Two key performance metrics are employer market share and employer customer loyalty which measures are intended on gauging our success at increasing employer use and satisfaction with our service. The Board sets annual and long-range targets, regularly reviews performance, and adjusts operating strategies as needed. The Board offers these metrics and performance as evidence of the effectiveness of strategies it has implemented to improve services to employers.</w:t>
      </w:r>
    </w:p>
    <w:p w14:paraId="36481252" w14:textId="77777777" w:rsidR="00D63E62" w:rsidRDefault="00D63E62" w:rsidP="006E207C">
      <w:pPr>
        <w:pStyle w:val="HGACbodytext"/>
      </w:pPr>
      <w:r w:rsidRPr="004A7D88">
        <w:rPr>
          <w:rStyle w:val="HGACBluecharacterforbullet"/>
        </w:rPr>
        <w:t>Employer Loyalty</w:t>
      </w:r>
      <w:r w:rsidR="004A7D88">
        <w:t xml:space="preserve"> – </w:t>
      </w:r>
      <w:r>
        <w:t>Last year’s performance indicated 61.5% of our customers value our services and returned for additional services. Our current annual target is 60%.</w:t>
      </w:r>
    </w:p>
    <w:p w14:paraId="05F3B307" w14:textId="77777777" w:rsidR="00D63E62" w:rsidRDefault="00D63E62" w:rsidP="006E207C">
      <w:pPr>
        <w:pStyle w:val="HGACbodytext"/>
      </w:pPr>
      <w:r>
        <w:t>Two key performance metrics are customers employed after exiting from services and</w:t>
      </w:r>
      <w:r w:rsidR="004A7D88">
        <w:t xml:space="preserve"> </w:t>
      </w:r>
      <w:r>
        <w:t>higher earnings gains.</w:t>
      </w:r>
    </w:p>
    <w:p w14:paraId="7127C1D9" w14:textId="77777777" w:rsidR="00D63E62" w:rsidRDefault="00D63E62" w:rsidP="006E207C">
      <w:pPr>
        <w:pStyle w:val="HGACbodytext"/>
      </w:pPr>
      <w:r w:rsidRPr="004A7D88">
        <w:rPr>
          <w:rStyle w:val="HGACBluecharacterforbullet"/>
        </w:rPr>
        <w:t>Customers Employed</w:t>
      </w:r>
      <w:r w:rsidR="004A7D88">
        <w:t xml:space="preserve"> –</w:t>
      </w:r>
      <w:del w:id="4036" w:author="Brown, Thomas" w:date="2018-12-31T15:28:00Z">
        <w:r w:rsidR="004A7D88" w:rsidDel="006D3194">
          <w:delText xml:space="preserve"> </w:delText>
        </w:r>
        <w:r w:rsidDel="006D3194">
          <w:delText xml:space="preserve">Last year’s </w:delText>
        </w:r>
      </w:del>
      <w:ins w:id="4037" w:author="Brown, Thomas" w:date="2018-12-31T15:28:00Z">
        <w:r w:rsidR="006D3194">
          <w:t xml:space="preserve">This year’s </w:t>
        </w:r>
      </w:ins>
      <w:r>
        <w:t xml:space="preserve">performance indicated </w:t>
      </w:r>
      <w:del w:id="4038" w:author="Brown, Thomas" w:date="2018-12-31T15:28:00Z">
        <w:r w:rsidDel="006D3194">
          <w:delText>78.1</w:delText>
        </w:r>
      </w:del>
      <w:ins w:id="4039" w:author="Brown, Thomas" w:date="2018-12-31T15:28:00Z">
        <w:r w:rsidR="006D3194">
          <w:t xml:space="preserve"> 76.6</w:t>
        </w:r>
      </w:ins>
      <w:r>
        <w:t>% of our customers were employed in the quarter after exiting from services. Our current annual target is 76%.</w:t>
      </w:r>
    </w:p>
    <w:p w14:paraId="1D44856A" w14:textId="77777777" w:rsidR="00D63E62" w:rsidRDefault="00D63E62" w:rsidP="006E207C">
      <w:pPr>
        <w:pStyle w:val="HGACbodytext"/>
      </w:pPr>
      <w:r w:rsidRPr="00904641">
        <w:rPr>
          <w:rStyle w:val="HGACBluecharacterforbullet"/>
        </w:rPr>
        <w:t>Higher Real Incomes</w:t>
      </w:r>
      <w:r w:rsidR="004A7D88">
        <w:t xml:space="preserve"> –</w:t>
      </w:r>
      <w:del w:id="4040" w:author="Brown, Thomas" w:date="2018-12-31T15:29:00Z">
        <w:r w:rsidR="004A7D88" w:rsidDel="006D3194">
          <w:delText xml:space="preserve"> </w:delText>
        </w:r>
        <w:r w:rsidDel="006D3194">
          <w:delText xml:space="preserve">Last year’s </w:delText>
        </w:r>
      </w:del>
      <w:ins w:id="4041" w:author="Brown, Thomas" w:date="2018-12-31T15:29:00Z">
        <w:r w:rsidR="006D3194">
          <w:t xml:space="preserve"> This year’s </w:t>
        </w:r>
      </w:ins>
      <w:r>
        <w:t xml:space="preserve">performance indicated </w:t>
      </w:r>
      <w:del w:id="4042" w:author="Brown, Thomas" w:date="2018-12-31T15:29:00Z">
        <w:r w:rsidDel="006D3194">
          <w:delText>33.8</w:delText>
        </w:r>
      </w:del>
      <w:ins w:id="4043" w:author="Brown, Thomas" w:date="2018-12-31T15:29:00Z">
        <w:r w:rsidR="006D3194">
          <w:t>31.5</w:t>
        </w:r>
      </w:ins>
      <w:r>
        <w:t xml:space="preserve">% of customers who exited had earnings gains of at least 20%. Our current annual target is </w:t>
      </w:r>
      <w:del w:id="4044" w:author="Brown, Thomas" w:date="2018-12-31T15:29:00Z">
        <w:r w:rsidDel="006D3194">
          <w:delText>36</w:delText>
        </w:r>
      </w:del>
      <w:ins w:id="4045" w:author="Brown, Thomas" w:date="2018-12-31T15:29:00Z">
        <w:r w:rsidR="006D3194">
          <w:t>37</w:t>
        </w:r>
      </w:ins>
      <w:r>
        <w:t>%.</w:t>
      </w:r>
    </w:p>
    <w:p w14:paraId="68BEF66B" w14:textId="77777777" w:rsidR="00146580" w:rsidRDefault="00146580">
      <w:pPr>
        <w:rPr>
          <w:rFonts w:ascii="Arial-BoldMT" w:hAnsi="Arial-BoldMT" w:cs="AGaramond-Regular"/>
          <w:b/>
          <w:color w:val="0076A3" w:themeColor="text2"/>
          <w:spacing w:val="10"/>
          <w:sz w:val="22"/>
        </w:rPr>
      </w:pPr>
      <w:r>
        <w:lastRenderedPageBreak/>
        <w:br w:type="page"/>
      </w:r>
    </w:p>
    <w:p w14:paraId="01004895" w14:textId="77777777" w:rsidR="00D63E62" w:rsidRDefault="00D63E62" w:rsidP="006E207C">
      <w:pPr>
        <w:pStyle w:val="HGACbluesmallsub"/>
      </w:pPr>
      <w:r>
        <w:lastRenderedPageBreak/>
        <w:t>Facilitating Services</w:t>
      </w:r>
    </w:p>
    <w:p w14:paraId="02ED2A37" w14:textId="77777777" w:rsidR="00D63E62" w:rsidRDefault="00D63E62" w:rsidP="006E207C">
      <w:pPr>
        <w:pStyle w:val="HGACbodytext"/>
      </w:pPr>
      <w:r>
        <w:t xml:space="preserve">Over the last few years, the Board’s revenue continues to shrink and we have to do more with less. The good news is that we are meeting this challenge, in part, by leveraging available technology and developing cost efficient outreach strategies. </w:t>
      </w:r>
    </w:p>
    <w:p w14:paraId="5F79284B" w14:textId="77777777" w:rsidR="00D63E62" w:rsidRDefault="00D63E62" w:rsidP="006E207C">
      <w:pPr>
        <w:pStyle w:val="HGACbodytext"/>
      </w:pPr>
      <w:proofErr w:type="spellStart"/>
      <w:r>
        <w:t>Blogforce</w:t>
      </w:r>
      <w:proofErr w:type="spellEnd"/>
      <w:r>
        <w:t xml:space="preserve"> (</w:t>
      </w:r>
      <w:r w:rsidRPr="004A7D88">
        <w:rPr>
          <w:rStyle w:val="FollowedHyperlink"/>
        </w:rPr>
        <w:t>http://blogforce.wrksolutions.com/</w:t>
      </w:r>
      <w:r w:rsidRPr="00904641">
        <w:t xml:space="preserve">) </w:t>
      </w:r>
      <w:r>
        <w:t xml:space="preserve">provides customers with timely, helpful, and usually humorous, advice on getting and keeping jobs, and career planning. Bloggers are Workforce Solutions office and Board staff. </w:t>
      </w:r>
    </w:p>
    <w:p w14:paraId="460B9FF2" w14:textId="62A1E23D" w:rsidR="00D63E62" w:rsidRDefault="00D63E62" w:rsidP="006E207C">
      <w:pPr>
        <w:pStyle w:val="HGACbodytext"/>
      </w:pPr>
      <w:r>
        <w:t xml:space="preserve">In addition to the </w:t>
      </w:r>
      <w:ins w:id="4046" w:author="Brown, Thomas" w:date="2019-03-13T10:45:00Z">
        <w:r w:rsidR="00C502E8">
          <w:t>26</w:t>
        </w:r>
      </w:ins>
      <w:del w:id="4047" w:author="Brown, Thomas" w:date="2019-03-13T10:45:00Z">
        <w:r w:rsidDel="00C502E8">
          <w:delText>24</w:delText>
        </w:r>
      </w:del>
      <w:ins w:id="4048" w:author="Brown, Thomas" w:date="2019-03-13T10:45:00Z">
        <w:r w:rsidR="00C502E8">
          <w:t xml:space="preserve"> full-time</w:t>
        </w:r>
      </w:ins>
      <w:r>
        <w:t xml:space="preserve"> career offices managed by the Board in the Region, there are </w:t>
      </w:r>
      <w:del w:id="4049" w:author="Brown, Thomas" w:date="2019-03-13T10:45:00Z">
        <w:r w:rsidDel="00C502E8">
          <w:delText xml:space="preserve">4 </w:delText>
        </w:r>
      </w:del>
      <w:ins w:id="4050" w:author="Brown, Thomas" w:date="2019-03-13T10:45:00Z">
        <w:r w:rsidR="00C502E8">
          <w:t xml:space="preserve">11 </w:t>
        </w:r>
      </w:ins>
      <w:r>
        <w:t>additional itinerant sites</w:t>
      </w:r>
      <w:ins w:id="4051" w:author="Brown, Thomas" w:date="2019-03-13T12:52:00Z">
        <w:r w:rsidR="00FB4BC8">
          <w:t xml:space="preserve">. Information on those sites is available at this link: </w:t>
        </w:r>
      </w:ins>
      <w:ins w:id="4052" w:author="Brown, Thomas" w:date="2019-03-13T12:53:00Z">
        <w:r w:rsidR="00FB4BC8">
          <w:fldChar w:fldCharType="begin"/>
        </w:r>
        <w:r w:rsidR="00FB4BC8">
          <w:instrText xml:space="preserve"> HYPERLINK "</w:instrText>
        </w:r>
        <w:r w:rsidR="00FB4BC8" w:rsidRPr="00FB4BC8">
          <w:instrText>http://www.wrksolutions.com/find-a-location?location=Part-Time</w:instrText>
        </w:r>
        <w:r w:rsidR="00FB4BC8">
          <w:instrText xml:space="preserve">" </w:instrText>
        </w:r>
        <w:r w:rsidR="00FB4BC8">
          <w:fldChar w:fldCharType="separate"/>
        </w:r>
        <w:r w:rsidR="00FB4BC8" w:rsidRPr="00071E1B">
          <w:rPr>
            <w:rStyle w:val="Hyperlink"/>
          </w:rPr>
          <w:t>http://www.wrksolutions.com/find-a-location?location=Part-Time</w:t>
        </w:r>
        <w:r w:rsidR="00FB4BC8">
          <w:fldChar w:fldCharType="end"/>
        </w:r>
        <w:r w:rsidR="00FB4BC8">
          <w:t xml:space="preserve"> </w:t>
        </w:r>
      </w:ins>
      <w:ins w:id="4053" w:author="Brown, Thomas" w:date="2019-03-13T12:52:00Z">
        <w:r w:rsidR="00FB4BC8" w:rsidRPr="00FB4BC8">
          <w:t>-</w:t>
        </w:r>
      </w:ins>
      <w:del w:id="4054" w:author="Brown, Thomas" w:date="2019-03-13T12:52:00Z">
        <w:r w:rsidDel="00FB4BC8">
          <w:delText xml:space="preserve"> located at the Chambers County Courthouse Annex, Houston Central Library, Metropolitan Multi-Service Center, and Ring Neighborhood Library.</w:delText>
        </w:r>
      </w:del>
      <w:r>
        <w:t xml:space="preserve"> These sites provide basic job search services to those customers unable to reach a full services career office, as well as allows them to make appointments with office staff members who maintain a part time presence at the sites.</w:t>
      </w:r>
    </w:p>
    <w:p w14:paraId="4703D836" w14:textId="77777777" w:rsidR="00D63E62" w:rsidRDefault="00D63E62" w:rsidP="006E207C">
      <w:pPr>
        <w:pStyle w:val="HGACbodytext"/>
      </w:pPr>
      <w:r>
        <w:t>The Gulf Coast Workforce Board has a Regional Team made up of Navigators and Facilitators that go out in to the community to reach populations that might not be served in a local career office. The Regional Team works with our partners to conduct community-based job search seminars and workshops. These presentations are conducted outside the career office in schools, libraries, and a wide range of community based organizations.</w:t>
      </w:r>
    </w:p>
    <w:p w14:paraId="798A6C86" w14:textId="77777777" w:rsidR="00D63E62" w:rsidRDefault="00D63E62" w:rsidP="006E207C">
      <w:pPr>
        <w:pStyle w:val="HGACbodytext"/>
      </w:pPr>
      <w:r>
        <w:t xml:space="preserve">Our adult education customers are able to access adult education sites and classes located throughout the region, often near a customer’s residence or place of employment. Many providers offer distance learning options for customers who experience transportation issues or merely prefer the convenience of taking classes remotely. A few of our offices have adult education sites in the career office. </w:t>
      </w:r>
    </w:p>
    <w:p w14:paraId="4E7259DF" w14:textId="77777777" w:rsidR="00146580" w:rsidRDefault="00146580">
      <w:pPr>
        <w:rPr>
          <w:rFonts w:ascii="Arial-BoldMT" w:hAnsi="Arial-BoldMT" w:cs="Arial-BoldMT"/>
          <w:b/>
          <w:bCs/>
          <w:color w:val="6B6A58"/>
          <w:sz w:val="28"/>
          <w:szCs w:val="28"/>
        </w:rPr>
      </w:pPr>
      <w:r>
        <w:br w:type="page"/>
      </w:r>
    </w:p>
    <w:p w14:paraId="13EEB055" w14:textId="77777777" w:rsidR="00D63E62" w:rsidRDefault="00D63E62" w:rsidP="004A7D88">
      <w:pPr>
        <w:pStyle w:val="HGACgreysubhead2"/>
      </w:pPr>
      <w:r>
        <w:lastRenderedPageBreak/>
        <w:t>Equal Opportunity and Access to Service</w:t>
      </w:r>
    </w:p>
    <w:p w14:paraId="46EF6B12" w14:textId="77777777" w:rsidR="00D63E62" w:rsidRDefault="00D63E62" w:rsidP="006E207C">
      <w:pPr>
        <w:pStyle w:val="HGACbodytext"/>
      </w:pPr>
      <w:r>
        <w:t xml:space="preserve">The Gulf Coast Workforce Board upholds the highest standard of equal opportunity and access to service for all its customers. To meet the needs of employers, Workforce Solutions provides opportunity for everyone to be actively involved in the potential labor pool by ensuring staff focus on abilities, not disabilities. </w:t>
      </w:r>
    </w:p>
    <w:p w14:paraId="69EB623C" w14:textId="77777777" w:rsidR="00D63E62" w:rsidRDefault="00D63E62" w:rsidP="006E207C">
      <w:pPr>
        <w:pStyle w:val="HGACbodytext"/>
      </w:pPr>
      <w:r>
        <w:t>To make certain staff are focused on customer abilities, all career office staff participate in professional development trainings which include:</w:t>
      </w:r>
    </w:p>
    <w:p w14:paraId="062489B1" w14:textId="77777777" w:rsidR="00D63E62" w:rsidRDefault="00D63E62" w:rsidP="006E207C">
      <w:pPr>
        <w:pStyle w:val="HGACbullettext"/>
      </w:pPr>
      <w:r>
        <w:t>Courses through the National Workforce Institute where staff learn to provide customer service from a strength-based approach; identifying customers’ skills and abilities and then matching them to available jobs.</w:t>
      </w:r>
    </w:p>
    <w:p w14:paraId="42C30260" w14:textId="77777777" w:rsidR="00D63E62" w:rsidRDefault="00D63E62" w:rsidP="006E207C">
      <w:pPr>
        <w:pStyle w:val="HGACbullettext"/>
      </w:pPr>
      <w:r>
        <w:t>Diversity Awareness training from Texas Workforce Solutions Vocational Rehabilitation Services.</w:t>
      </w:r>
    </w:p>
    <w:p w14:paraId="4E3EE3C2" w14:textId="77777777" w:rsidR="00D63E62" w:rsidRDefault="00D63E62" w:rsidP="006E207C">
      <w:pPr>
        <w:pStyle w:val="HGACbullettext"/>
      </w:pPr>
      <w:r>
        <w:t>Computer based trainings from Texas Workforce Commission on Diversity, EEO, and Discrimination Prevention as well as the Discrimination Complaint Process.</w:t>
      </w:r>
    </w:p>
    <w:p w14:paraId="5DB45CDF" w14:textId="77777777" w:rsidR="00D63E62" w:rsidRDefault="00D63E62" w:rsidP="006E207C">
      <w:pPr>
        <w:pStyle w:val="HGACbullettext"/>
      </w:pPr>
      <w:r>
        <w:t>An overview of Equal Opportunity Standards and Guidelines including providing accommodations and the discrimination complaint process.</w:t>
      </w:r>
    </w:p>
    <w:p w14:paraId="6B5BB738" w14:textId="77777777" w:rsidR="00D63E62" w:rsidRDefault="00D63E62" w:rsidP="006E207C">
      <w:pPr>
        <w:pStyle w:val="HGACbullettext"/>
      </w:pPr>
      <w:r>
        <w:t>Usage of assistive technology in the career offices.</w:t>
      </w:r>
    </w:p>
    <w:p w14:paraId="3890C1E0" w14:textId="77777777" w:rsidR="00D63E62" w:rsidRDefault="00D63E62" w:rsidP="006E207C">
      <w:pPr>
        <w:pStyle w:val="HGACbullettext"/>
      </w:pPr>
      <w:r>
        <w:t>Various disability awareness topics.</w:t>
      </w:r>
      <w:r w:rsidR="00B0515E">
        <w:br/>
      </w:r>
    </w:p>
    <w:p w14:paraId="246A82D2" w14:textId="77777777" w:rsidR="00146580" w:rsidRDefault="00146580">
      <w:pPr>
        <w:rPr>
          <w:rFonts w:ascii="Garamond" w:hAnsi="Garamond" w:cs="AGaramond-Regular"/>
          <w:color w:val="000000"/>
        </w:rPr>
      </w:pPr>
      <w:r>
        <w:br w:type="page"/>
      </w:r>
    </w:p>
    <w:p w14:paraId="252980F7" w14:textId="77777777" w:rsidR="00D63E62" w:rsidRDefault="00D63E62" w:rsidP="006E207C">
      <w:pPr>
        <w:pStyle w:val="HGACbodytext"/>
      </w:pPr>
      <w:r>
        <w:lastRenderedPageBreak/>
        <w:t>To further ensure equal opportunity and access to service for all its customers, the Gulf Coast Workforce Board has a team of three system-wide Navigators whose primary role is to ensure that customers with disabilities are able to “navigate” the realm of finding employment on a level playing field with those who do not have disabilities. To do this the Navigators:</w:t>
      </w:r>
    </w:p>
    <w:p w14:paraId="444552EE" w14:textId="77777777" w:rsidR="00D63E62" w:rsidRDefault="00D63E62" w:rsidP="006E207C">
      <w:pPr>
        <w:pStyle w:val="HGACbullettext"/>
      </w:pPr>
      <w:r>
        <w:t>Provide staff training on various disability related topics including the use of auxiliary aids and assistive technologies.</w:t>
      </w:r>
    </w:p>
    <w:p w14:paraId="328B4E14" w14:textId="77777777" w:rsidR="00D63E62" w:rsidRDefault="00D63E62" w:rsidP="006E207C">
      <w:pPr>
        <w:pStyle w:val="HGACbullettext"/>
      </w:pPr>
      <w:r>
        <w:t xml:space="preserve">Work </w:t>
      </w:r>
      <w:proofErr w:type="spellStart"/>
      <w:r>
        <w:t>along side</w:t>
      </w:r>
      <w:proofErr w:type="spellEnd"/>
      <w:r>
        <w:t xml:space="preserve"> career office staff to ensure needs of individuals with disabilities are being met.</w:t>
      </w:r>
    </w:p>
    <w:p w14:paraId="253F1209" w14:textId="77777777" w:rsidR="00D63E62" w:rsidRDefault="00D63E62" w:rsidP="006E207C">
      <w:pPr>
        <w:pStyle w:val="HGACbullettext"/>
      </w:pPr>
      <w:r>
        <w:t>Coordinate with Texas Workforce Solutions Vocational Rehabilitation Services and other community organizations to promote awareness of disability related topics, attend disability related events, and assist individuals with reaching their employment goals.</w:t>
      </w:r>
    </w:p>
    <w:p w14:paraId="7FA3A2A8" w14:textId="77777777" w:rsidR="00D63E62" w:rsidRDefault="00D63E62" w:rsidP="006E207C">
      <w:pPr>
        <w:pStyle w:val="HGACbullettext"/>
      </w:pPr>
      <w:r>
        <w:t>Host employer education events to provide information on hiring and providing accommodations for job seekers with disabilities.</w:t>
      </w:r>
    </w:p>
    <w:p w14:paraId="43A3FA7F" w14:textId="77777777" w:rsidR="00D63E62" w:rsidRDefault="00D63E62" w:rsidP="006E207C">
      <w:pPr>
        <w:pStyle w:val="HGACbullettext"/>
      </w:pPr>
      <w:r>
        <w:t>Recruit and prepare individuals with disabilities for special hiring initiatives.</w:t>
      </w:r>
      <w:r w:rsidR="00B0515E">
        <w:br/>
      </w:r>
    </w:p>
    <w:p w14:paraId="04CDB088" w14:textId="77777777" w:rsidR="00D63E62" w:rsidRDefault="00D63E62" w:rsidP="006E207C">
      <w:pPr>
        <w:pStyle w:val="HGACbodytext"/>
      </w:pPr>
      <w:r>
        <w:t>Physical accessibility of each career office location is assessed by the EO Officer on an annual basis. In addition to being physically accessible, each career office has at least one of each of the following assistive technologies and auxiliary aids:</w:t>
      </w:r>
    </w:p>
    <w:p w14:paraId="61FA1570" w14:textId="77777777" w:rsidR="00D63E62" w:rsidRDefault="00D63E62" w:rsidP="006E207C">
      <w:pPr>
        <w:pStyle w:val="HGACbullettext"/>
      </w:pPr>
      <w:r>
        <w:t xml:space="preserve">Accessible work station equipped with assistive technologies such as JAWS, </w:t>
      </w:r>
      <w:proofErr w:type="spellStart"/>
      <w:r>
        <w:t>MAGic</w:t>
      </w:r>
      <w:proofErr w:type="spellEnd"/>
      <w:r>
        <w:t>, headphones or speakers, large print keyboard, and trackball mouse;</w:t>
      </w:r>
    </w:p>
    <w:p w14:paraId="52156731" w14:textId="77777777" w:rsidR="00D63E62" w:rsidRDefault="00D63E62" w:rsidP="006E207C">
      <w:pPr>
        <w:pStyle w:val="HGACbullettext"/>
      </w:pPr>
      <w:r>
        <w:t>TTY phone;</w:t>
      </w:r>
    </w:p>
    <w:p w14:paraId="1A24A629" w14:textId="77777777" w:rsidR="00D63E62" w:rsidRDefault="00D63E62" w:rsidP="006E207C">
      <w:pPr>
        <w:pStyle w:val="HGACbullettext"/>
      </w:pPr>
      <w:r>
        <w:t>Video Relay Service (VRS) phone;</w:t>
      </w:r>
    </w:p>
    <w:p w14:paraId="0B0720D4" w14:textId="77777777" w:rsidR="00D63E62" w:rsidRDefault="00D63E62" w:rsidP="006E207C">
      <w:pPr>
        <w:pStyle w:val="HGACbullettext"/>
      </w:pPr>
      <w:r>
        <w:t>Hearing Aid Compatible phone with volume control;</w:t>
      </w:r>
    </w:p>
    <w:p w14:paraId="2B8325C1" w14:textId="77777777" w:rsidR="00D63E62" w:rsidRDefault="00D63E62" w:rsidP="006E207C">
      <w:pPr>
        <w:pStyle w:val="HGACbullettext"/>
      </w:pPr>
      <w:r>
        <w:t xml:space="preserve">Pocket Talker voice amplifier; </w:t>
      </w:r>
    </w:p>
    <w:p w14:paraId="614C348E" w14:textId="77777777" w:rsidR="00D63E62" w:rsidRDefault="00D63E62" w:rsidP="006E207C">
      <w:pPr>
        <w:pStyle w:val="HGACbullettext"/>
      </w:pPr>
      <w:r>
        <w:t>Adjustable height table and chair; and</w:t>
      </w:r>
    </w:p>
    <w:p w14:paraId="43890473" w14:textId="77777777" w:rsidR="00D63E62" w:rsidRDefault="00D63E62" w:rsidP="006E207C">
      <w:pPr>
        <w:pStyle w:val="HGACbullettext"/>
      </w:pPr>
      <w:r>
        <w:t>Professional interpreter services from a qualified source.</w:t>
      </w:r>
      <w:r w:rsidR="00B0515E">
        <w:br/>
      </w:r>
    </w:p>
    <w:p w14:paraId="7A7C99F3" w14:textId="77777777" w:rsidR="006F60E4" w:rsidRDefault="00D63E62" w:rsidP="006E207C">
      <w:pPr>
        <w:pStyle w:val="HGACbodytext"/>
      </w:pPr>
      <w:r>
        <w:t>In general, Workforce Solutions Career Office staff, Employer Service staff, the Navigator Team, and EO Officer work together to provide employers with information about the Work Opportunity Tax Credit, the American with Disabilities Act, and providing accommodations to encourage employers to give serious consideration to hiring qualified candidates with disabilities.</w:t>
      </w:r>
      <w:r w:rsidR="006F60E4">
        <w:br w:type="page"/>
      </w:r>
    </w:p>
    <w:p w14:paraId="192AE7E1" w14:textId="77777777" w:rsidR="00D63E62" w:rsidRDefault="00D63E62" w:rsidP="006E207C">
      <w:pPr>
        <w:pStyle w:val="HGACnumberbullet"/>
      </w:pPr>
      <w:r>
        <w:lastRenderedPageBreak/>
        <w:t xml:space="preserve">A description and assessment of the type and availability of adult and dislocated worker employment and training activities in the local area. </w:t>
      </w:r>
    </w:p>
    <w:p w14:paraId="1E0E6C18" w14:textId="77777777" w:rsidR="00D63E62" w:rsidRDefault="00D63E62" w:rsidP="006E207C">
      <w:pPr>
        <w:pStyle w:val="HGACbodytext"/>
      </w:pPr>
    </w:p>
    <w:p w14:paraId="2A55A7E4" w14:textId="77777777" w:rsidR="00D63E62" w:rsidRPr="006C669C" w:rsidRDefault="006C669C" w:rsidP="00B0515E">
      <w:pPr>
        <w:pStyle w:val="HGACorangesubhead1"/>
        <w:rPr>
          <w:color w:val="6B6A58" w:themeColor="accent3"/>
          <w:sz w:val="28"/>
        </w:rPr>
      </w:pPr>
      <w:r w:rsidRPr="006C669C">
        <w:rPr>
          <w:color w:val="6B6A58" w:themeColor="accent3"/>
          <w:sz w:val="28"/>
        </w:rPr>
        <w:t>Adult and Dislocated Worker Activities</w:t>
      </w:r>
    </w:p>
    <w:p w14:paraId="3316A122" w14:textId="77777777" w:rsidR="00D63E62" w:rsidRDefault="00D63E62" w:rsidP="006E207C">
      <w:pPr>
        <w:pStyle w:val="HGACbodytext"/>
      </w:pPr>
      <w:r>
        <w:t xml:space="preserve">We offer professional advice and individually-tailored service to assist our customers in entering the workforce, going back to work, continuing to work, or advancing in a career. Eligible adult and dislocated workers may receive two levels of service: </w:t>
      </w:r>
    </w:p>
    <w:p w14:paraId="06305DE3" w14:textId="77777777" w:rsidR="00D63E62" w:rsidRDefault="00D63E62" w:rsidP="006E207C">
      <w:pPr>
        <w:pStyle w:val="HGACbodytext"/>
      </w:pPr>
      <w:r>
        <w:t>Career services are available to any customer who wants or needs these services. They may be provided electronically or by staff. Career services are designed to help customers get a job, ke</w:t>
      </w:r>
      <w:r w:rsidR="00B0515E">
        <w:t xml:space="preserve">ep a job, or get a better job. </w:t>
      </w:r>
      <w:r>
        <w:t>Career Services include the following:</w:t>
      </w:r>
    </w:p>
    <w:p w14:paraId="088E7A5A" w14:textId="77777777" w:rsidR="00D63E62" w:rsidRDefault="00D63E62" w:rsidP="006E207C">
      <w:pPr>
        <w:pStyle w:val="HGACbullettext"/>
      </w:pPr>
      <w:r>
        <w:t>Job openings/listings</w:t>
      </w:r>
    </w:p>
    <w:p w14:paraId="5CF87A9A" w14:textId="77777777" w:rsidR="00D63E62" w:rsidRDefault="00D63E62" w:rsidP="006E207C">
      <w:pPr>
        <w:pStyle w:val="HGACbullettext"/>
      </w:pPr>
      <w:r>
        <w:t>Placement services</w:t>
      </w:r>
    </w:p>
    <w:p w14:paraId="438450B8" w14:textId="77777777" w:rsidR="00D63E62" w:rsidRDefault="00D63E62" w:rsidP="006E207C">
      <w:pPr>
        <w:pStyle w:val="HGACbullettext"/>
      </w:pPr>
      <w:r>
        <w:t>Employment counseling and career planning</w:t>
      </w:r>
    </w:p>
    <w:p w14:paraId="46197677" w14:textId="77777777" w:rsidR="00D63E62" w:rsidRDefault="00D63E62" w:rsidP="006E207C">
      <w:pPr>
        <w:pStyle w:val="HGACbullettext"/>
      </w:pPr>
      <w:r>
        <w:t>Outreach, intake (including worker profiling), and orientation to information and other services available through Workforce Solutions;</w:t>
      </w:r>
    </w:p>
    <w:p w14:paraId="59E281FB" w14:textId="77777777" w:rsidR="00D63E62" w:rsidRDefault="00D63E62" w:rsidP="006E207C">
      <w:pPr>
        <w:pStyle w:val="HGACbullettext"/>
      </w:pPr>
      <w:r>
        <w:t>Assessment of skills levels, including literacy, numeracy, and English language proficiency, as well as aptitudes, abilities (including skills gaps), and support service needs;</w:t>
      </w:r>
    </w:p>
    <w:p w14:paraId="61A15059" w14:textId="77777777" w:rsidR="00D63E62" w:rsidRDefault="00D63E62" w:rsidP="006E207C">
      <w:pPr>
        <w:pStyle w:val="HGACbullettext"/>
      </w:pPr>
      <w:r>
        <w:t>Support services</w:t>
      </w:r>
    </w:p>
    <w:p w14:paraId="04946231" w14:textId="77777777" w:rsidR="00D63E62" w:rsidRDefault="00D63E62" w:rsidP="006E207C">
      <w:pPr>
        <w:pStyle w:val="HGACbullettext"/>
      </w:pPr>
      <w:r>
        <w:t>Computer access</w:t>
      </w:r>
      <w:r>
        <w:tab/>
      </w:r>
    </w:p>
    <w:p w14:paraId="4B87AEF1" w14:textId="77777777" w:rsidR="00D63E62" w:rsidRDefault="00D63E62" w:rsidP="006E207C">
      <w:pPr>
        <w:pStyle w:val="HGACbulletbodylevel2-norule"/>
      </w:pPr>
      <w:r>
        <w:t>Internet job search</w:t>
      </w:r>
    </w:p>
    <w:p w14:paraId="2F4F35C8" w14:textId="77777777" w:rsidR="00D63E62" w:rsidRDefault="00D63E62" w:rsidP="006E207C">
      <w:pPr>
        <w:pStyle w:val="HGACbulletbodylevel2-norule"/>
      </w:pPr>
      <w:r>
        <w:t>Computerized job search software tutorials</w:t>
      </w:r>
    </w:p>
    <w:p w14:paraId="0CCF1885" w14:textId="77777777" w:rsidR="00D63E62" w:rsidRDefault="00D63E62" w:rsidP="006E207C">
      <w:pPr>
        <w:pStyle w:val="HGACbulletbodylevel2-norule"/>
      </w:pPr>
      <w:r>
        <w:t>E-mail</w:t>
      </w:r>
    </w:p>
    <w:p w14:paraId="7FEC5824" w14:textId="77777777" w:rsidR="00D63E62" w:rsidRDefault="00D63E62" w:rsidP="006E207C">
      <w:pPr>
        <w:pStyle w:val="HGACbulletbodylevel2-norule"/>
      </w:pPr>
      <w:r>
        <w:t>Resume preparation</w:t>
      </w:r>
    </w:p>
    <w:p w14:paraId="28FE5544" w14:textId="77777777" w:rsidR="00D63E62" w:rsidRDefault="00D63E62" w:rsidP="006E207C">
      <w:pPr>
        <w:pStyle w:val="HGACbullettext"/>
      </w:pPr>
      <w:r>
        <w:t xml:space="preserve">Job search assistance (referral to job openings, FAX, Telephone) </w:t>
      </w:r>
    </w:p>
    <w:p w14:paraId="4019D2AB" w14:textId="77777777" w:rsidR="00D63E62" w:rsidRDefault="00D63E62" w:rsidP="006E207C">
      <w:pPr>
        <w:pStyle w:val="HGACbullettext"/>
      </w:pPr>
      <w:r>
        <w:t xml:space="preserve">Labor Market Information </w:t>
      </w:r>
    </w:p>
    <w:p w14:paraId="39B3B01B" w14:textId="77777777" w:rsidR="00D63E62" w:rsidRDefault="00D63E62" w:rsidP="006E207C">
      <w:pPr>
        <w:pStyle w:val="HGACbullettext"/>
      </w:pPr>
      <w:r>
        <w:t>Information on support services for working families including information on available and affordable child care</w:t>
      </w:r>
    </w:p>
    <w:p w14:paraId="3D77C850" w14:textId="77777777" w:rsidR="00D63E62" w:rsidRDefault="00D63E62" w:rsidP="006E207C">
      <w:pPr>
        <w:pStyle w:val="HGACbullettext"/>
      </w:pPr>
      <w:r>
        <w:t>Job Search Seminars</w:t>
      </w:r>
    </w:p>
    <w:p w14:paraId="374C69FF" w14:textId="77777777" w:rsidR="00D63E62" w:rsidRDefault="00D63E62" w:rsidP="006E207C">
      <w:pPr>
        <w:pStyle w:val="HGACbulletbodylevel2-norule"/>
      </w:pPr>
      <w:r>
        <w:t>Resume tips</w:t>
      </w:r>
    </w:p>
    <w:p w14:paraId="098B39AD" w14:textId="77777777" w:rsidR="00D63E62" w:rsidRDefault="00D63E62" w:rsidP="006E207C">
      <w:pPr>
        <w:pStyle w:val="HGACbulletbodylevel2-norule"/>
      </w:pPr>
      <w:r>
        <w:lastRenderedPageBreak/>
        <w:t>Interviewing tips</w:t>
      </w:r>
    </w:p>
    <w:p w14:paraId="3D3053C0" w14:textId="77777777" w:rsidR="00D63E62" w:rsidRDefault="00D63E62" w:rsidP="006E207C">
      <w:pPr>
        <w:pStyle w:val="HGACbulletbodylevel2-norule"/>
      </w:pPr>
      <w:r>
        <w:t>Networking</w:t>
      </w:r>
    </w:p>
    <w:p w14:paraId="0209C58B" w14:textId="77777777" w:rsidR="00D63E62" w:rsidRDefault="00D63E62" w:rsidP="006E207C">
      <w:pPr>
        <w:pStyle w:val="HGACbulletbodylevel2-norule"/>
      </w:pPr>
      <w:r>
        <w:t>Landing that First Job</w:t>
      </w:r>
    </w:p>
    <w:p w14:paraId="4BEC2256" w14:textId="77777777" w:rsidR="00D63E62" w:rsidRDefault="00D63E62" w:rsidP="006E207C">
      <w:pPr>
        <w:pStyle w:val="HGACbulletbodylevel2-norule"/>
      </w:pPr>
      <w:r>
        <w:t>Rebranding Your Skills</w:t>
      </w:r>
    </w:p>
    <w:p w14:paraId="3CEE29F7" w14:textId="77777777" w:rsidR="00D63E62" w:rsidRDefault="00D63E62" w:rsidP="006E207C">
      <w:pPr>
        <w:pStyle w:val="HGACbullettext"/>
      </w:pPr>
      <w:r>
        <w:t>Financial literacy</w:t>
      </w:r>
    </w:p>
    <w:p w14:paraId="17CCC8B7" w14:textId="77777777" w:rsidR="00D63E62" w:rsidRDefault="00D63E62" w:rsidP="006E207C">
      <w:pPr>
        <w:pStyle w:val="HGACbullettext"/>
      </w:pPr>
      <w:r>
        <w:t>Internships and work experience opportunities</w:t>
      </w:r>
    </w:p>
    <w:p w14:paraId="263CE21C" w14:textId="77777777" w:rsidR="00D63E62" w:rsidRDefault="00D63E62" w:rsidP="006E207C">
      <w:pPr>
        <w:pStyle w:val="HGACbullettext"/>
      </w:pPr>
      <w:r>
        <w:t>Follow-up services</w:t>
      </w:r>
      <w:r w:rsidR="00DA325E">
        <w:br/>
      </w:r>
    </w:p>
    <w:p w14:paraId="08BB068B" w14:textId="77777777" w:rsidR="00D63E62" w:rsidRDefault="00D63E62" w:rsidP="006E207C">
      <w:pPr>
        <w:pStyle w:val="HGACbodytext"/>
      </w:pPr>
      <w:r>
        <w:t>Training services are available to support individuals’ education, training or re-training in high-skill, high-growth occupations. Training services includes:</w:t>
      </w:r>
    </w:p>
    <w:p w14:paraId="09F6C915" w14:textId="77777777" w:rsidR="00D63E62" w:rsidRDefault="00D63E62" w:rsidP="006E207C">
      <w:pPr>
        <w:pStyle w:val="HGACbullettext"/>
      </w:pPr>
      <w:r>
        <w:t>Financial Aid</w:t>
      </w:r>
      <w:r w:rsidR="00DA325E">
        <w:t xml:space="preserve"> – </w:t>
      </w:r>
      <w:r>
        <w:t>scholarships for education and occupational skills training for individuals deemed in need of training in order to become employed or retain employment and for education and work support such as child care, transportation, and work-related expenses when needed by the individual to work or participate in education or training.</w:t>
      </w:r>
    </w:p>
    <w:p w14:paraId="5B8CE226" w14:textId="77777777" w:rsidR="00D63E62" w:rsidRDefault="00D63E62" w:rsidP="006E207C">
      <w:pPr>
        <w:pStyle w:val="HGACbullettext"/>
      </w:pPr>
      <w:r>
        <w:t>Career advancement training</w:t>
      </w:r>
    </w:p>
    <w:p w14:paraId="46CCBC7F" w14:textId="77777777" w:rsidR="00D63E62" w:rsidRDefault="00D63E62" w:rsidP="006E207C">
      <w:pPr>
        <w:pStyle w:val="HGACbullettext"/>
      </w:pPr>
      <w:r>
        <w:t>Adult Education and Literacy (AEL) activities including activities of English language acquisition and integrated education and training programs, in combination with training</w:t>
      </w:r>
    </w:p>
    <w:p w14:paraId="3768352B" w14:textId="77777777" w:rsidR="00D63E62" w:rsidRDefault="00D63E62" w:rsidP="006E207C">
      <w:pPr>
        <w:pStyle w:val="HGACbullettext"/>
      </w:pPr>
      <w:r>
        <w:t>On-the-job training (OJT), including registered apprenticeships</w:t>
      </w:r>
    </w:p>
    <w:p w14:paraId="33CC9514" w14:textId="77777777" w:rsidR="00D63E62" w:rsidRDefault="00D63E62" w:rsidP="006E207C">
      <w:pPr>
        <w:pStyle w:val="HGACbullettext"/>
      </w:pPr>
      <w:r>
        <w:t>Customized training</w:t>
      </w:r>
      <w:r w:rsidR="00DA325E">
        <w:br/>
      </w:r>
    </w:p>
    <w:p w14:paraId="4A7FEDAB" w14:textId="77777777" w:rsidR="00813373" w:rsidRDefault="006F60E4" w:rsidP="00813373">
      <w:pPr>
        <w:pStyle w:val="HGACbluepagetitle"/>
      </w:pPr>
      <w:r>
        <w:br w:type="page"/>
      </w:r>
    </w:p>
    <w:p w14:paraId="28CD84F3" w14:textId="77777777" w:rsidR="00D63E62" w:rsidRDefault="00D63E62" w:rsidP="006E207C">
      <w:pPr>
        <w:pStyle w:val="HGACnumberbullet"/>
      </w:pPr>
      <w:r>
        <w:lastRenderedPageBreak/>
        <w:t xml:space="preserve">A description of how the Board will coordinate workforce investment activities carried out in the local area with statewide rapid response activities described in WIOA §134(a)(2)(A). </w:t>
      </w:r>
      <w:r w:rsidR="006F60E4">
        <w:br/>
      </w:r>
    </w:p>
    <w:p w14:paraId="6F723138" w14:textId="77777777" w:rsidR="00D63E62" w:rsidRPr="006C669C" w:rsidRDefault="006C669C" w:rsidP="00DA325E">
      <w:pPr>
        <w:pStyle w:val="HGACorangesubhead1"/>
        <w:rPr>
          <w:color w:val="6B6A58" w:themeColor="accent3"/>
          <w:sz w:val="28"/>
          <w:szCs w:val="28"/>
        </w:rPr>
      </w:pPr>
      <w:r w:rsidRPr="006C669C">
        <w:rPr>
          <w:color w:val="6B6A58" w:themeColor="accent3"/>
          <w:sz w:val="28"/>
          <w:szCs w:val="28"/>
        </w:rPr>
        <w:t>Rapid Response Activities</w:t>
      </w:r>
    </w:p>
    <w:p w14:paraId="0AD73479" w14:textId="77777777" w:rsidR="00813373" w:rsidRDefault="00D63E62" w:rsidP="006E207C">
      <w:pPr>
        <w:pStyle w:val="HGACbodytext"/>
      </w:pPr>
      <w:r>
        <w:t>Our Rapid Response team works with employers that are faced with workforce challenges that include reducing their workforce. Once layoffs are announced the Rapid Response team begins working with the employer to bring outplacement services onsite and provide them with immediate response to the needs of each employee. These services include information on where and how to look for work, training and filing unemployment insurance claims. We provide the workers with tools like labor market information, job listings, career exploration and planning. Additionally, we provide information on how to get registered for work in Texas and work with them until they are employed.</w:t>
      </w:r>
    </w:p>
    <w:p w14:paraId="7D04B4A2" w14:textId="77777777" w:rsidR="00D63E62" w:rsidRDefault="00D63E62" w:rsidP="00813373">
      <w:pPr>
        <w:pStyle w:val="HGACbluepagetitle"/>
      </w:pPr>
    </w:p>
    <w:p w14:paraId="3892B146" w14:textId="77777777" w:rsidR="00D63E62" w:rsidRDefault="00D63E62" w:rsidP="006E207C">
      <w:pPr>
        <w:pStyle w:val="HGACnumberbullet"/>
      </w:pPr>
      <w:r>
        <w:t xml:space="preserve">A description and assessment of the type and availability of workforce investment activities for youth in the local area, including activities for youth who have disabilities. This description must include an identification of successful models of such activities. </w:t>
      </w:r>
      <w:r w:rsidR="006F60E4">
        <w:br/>
      </w:r>
    </w:p>
    <w:p w14:paraId="6EA79F2C" w14:textId="77777777" w:rsidR="00D63E62" w:rsidRPr="006C669C" w:rsidRDefault="006C669C" w:rsidP="00DA325E">
      <w:pPr>
        <w:pStyle w:val="HGACorangesubhead1"/>
        <w:rPr>
          <w:color w:val="6B6A58" w:themeColor="accent3"/>
          <w:sz w:val="28"/>
          <w:szCs w:val="28"/>
        </w:rPr>
      </w:pPr>
      <w:r w:rsidRPr="006C669C">
        <w:rPr>
          <w:color w:val="6B6A58" w:themeColor="accent3"/>
          <w:sz w:val="28"/>
          <w:szCs w:val="28"/>
        </w:rPr>
        <w:t>Youth Workforce Investment Activities</w:t>
      </w:r>
    </w:p>
    <w:p w14:paraId="2F924589" w14:textId="77777777" w:rsidR="00D63E62" w:rsidRDefault="00D63E62" w:rsidP="006E207C">
      <w:pPr>
        <w:pStyle w:val="HGACbodytext"/>
      </w:pPr>
      <w:r>
        <w:t>The Board provides year-round employment and training services for economically disadvantaged youth (ages 14-21).  Eligible customers receive an objective assessment, including a review of academic and occupational skill levels and service needs; an individual service strategy with an age-appropriate career goal with steps to help the customer stay in school, return to school or go to work. Individuals may receive referrals to education and training to prepare them for postsecondary educational opportunities and/or to prepare them for jobs. The Board also provides schools with informational guides to show linkages between academic and occupational learning.</w:t>
      </w:r>
    </w:p>
    <w:p w14:paraId="198257A3" w14:textId="77777777" w:rsidR="00D63E62" w:rsidRDefault="00D63E62" w:rsidP="006E207C">
      <w:pPr>
        <w:pStyle w:val="HGACbodytext"/>
      </w:pPr>
      <w:r>
        <w:t>The Gulf Coast Workforce Board has a Regional Team made up of Navigators and Facilitators that go out in to the community to reach populations that might not be served in a local career office. One population they reach is young adults with disabilities.</w:t>
      </w:r>
    </w:p>
    <w:p w14:paraId="3868CAE7" w14:textId="77777777" w:rsidR="00D63E62" w:rsidRDefault="00D63E62" w:rsidP="006E207C">
      <w:pPr>
        <w:pStyle w:val="HGACbodytext"/>
      </w:pPr>
      <w:r>
        <w:lastRenderedPageBreak/>
        <w:t xml:space="preserve">Each year this team partners with multiple school districts to conduct Employability Skills sessions that help hundreds of young adults with disabilities prepare for an annual Transition Fair that takes place in the Houston area each Spring. </w:t>
      </w:r>
    </w:p>
    <w:p w14:paraId="273CCCB9" w14:textId="77777777" w:rsidR="00D63E62" w:rsidRDefault="00D63E62" w:rsidP="006E207C">
      <w:pPr>
        <w:pStyle w:val="HGACbodytext"/>
      </w:pPr>
      <w:r>
        <w:t>The Navigators and career offices work with Vocational Rehabilitation Counselors with Texas Workforce Solutions Vocational Rehabilitation Services to help connect young adults with disabilities with services offered through the local career office. Vocational Rehabilitation Counselors also arrange to meet with young adults in the local career offices.</w:t>
      </w:r>
    </w:p>
    <w:p w14:paraId="62868FA6" w14:textId="77777777" w:rsidR="00D63E62" w:rsidRDefault="00D63E62" w:rsidP="006E207C">
      <w:pPr>
        <w:pStyle w:val="HGACbodytext"/>
      </w:pPr>
      <w:r>
        <w:t>The Board is currently involved in several projects that support the education industry as well as workforce invest for youth in the local area including those listed below:</w:t>
      </w:r>
    </w:p>
    <w:p w14:paraId="5F41C738" w14:textId="77777777" w:rsidR="00D63E62" w:rsidRDefault="00D63E62" w:rsidP="006E207C">
      <w:pPr>
        <w:pStyle w:val="HGACbluesmallsub"/>
      </w:pPr>
      <w:r>
        <w:t>Professional Academy for Career Exploration</w:t>
      </w:r>
    </w:p>
    <w:p w14:paraId="7984891B" w14:textId="77777777" w:rsidR="00D63E62" w:rsidRDefault="00D63E62" w:rsidP="006E207C">
      <w:pPr>
        <w:pStyle w:val="HGACbodytext"/>
      </w:pPr>
      <w:r>
        <w:t xml:space="preserve">The Professional Academy is an innovative year-round work experience and college and career readiness program. For the 2016 school year Workforce Solutions has partnered with the City of Houston and </w:t>
      </w:r>
      <w:proofErr w:type="spellStart"/>
      <w:r>
        <w:t>Worthing</w:t>
      </w:r>
      <w:proofErr w:type="spellEnd"/>
      <w:r>
        <w:t xml:space="preserve"> High School to provide seniors at </w:t>
      </w:r>
      <w:proofErr w:type="spellStart"/>
      <w:r>
        <w:t>Worthing</w:t>
      </w:r>
      <w:proofErr w:type="spellEnd"/>
      <w:r>
        <w:t xml:space="preserve"> High School enrolled in a “Career Prep Co-op” class, rotating paid internships at the City of Houston in the professional fields of Public Administration, Finance, IT, and Healthcare. Over the course of the 2016-2017 school year and the following summer, these students are participating in year-round activities including skills training, work experience, on the job training, job shadowing and mentoring, career readiness and exploration, financial literacy training, and post-secondary preparation. Currently we have 12 students enrolled in the program. </w:t>
      </w:r>
    </w:p>
    <w:p w14:paraId="6C8CC1DF" w14:textId="77777777" w:rsidR="00D63E62" w:rsidRDefault="00D63E62" w:rsidP="006E207C">
      <w:pPr>
        <w:pStyle w:val="HGACbluesmallsub"/>
      </w:pPr>
      <w:r>
        <w:t>Young Aspiring Professionals</w:t>
      </w:r>
    </w:p>
    <w:p w14:paraId="6EF68BF5" w14:textId="77777777" w:rsidR="00D63E62" w:rsidRDefault="00D63E62" w:rsidP="006E207C">
      <w:pPr>
        <w:pStyle w:val="HGACbodytext"/>
      </w:pPr>
      <w:r>
        <w:t xml:space="preserve">The Young Aspiring Professional Project (YAP) models the Workforce Innovation Opportunity Act’s job-driven priorities for out-of-school youth through a sustainable, multi-dimensional worksite-based platform – designed to reengage at least 100 disconnected youth with both education and workforce opportunities that lead to improved income and employability.  We work with an eligible population of out-of-school youth, between the ages of 18 and 29, who reside in the </w:t>
      </w:r>
      <w:proofErr w:type="spellStart"/>
      <w:r>
        <w:t>Settegast</w:t>
      </w:r>
      <w:proofErr w:type="spellEnd"/>
      <w:r>
        <w:t xml:space="preserve"> and Denver Harbor neighborhoods or who come from Houston ISD’s Wheatley, Scarborough, and </w:t>
      </w:r>
      <w:proofErr w:type="spellStart"/>
      <w:r>
        <w:t>Kashmere</w:t>
      </w:r>
      <w:proofErr w:type="spellEnd"/>
      <w:r>
        <w:t xml:space="preserve"> High Schools feeder patterns.  Priority is given to homeless, truant, court-involved, transient and foster youth. Relying on an aggressive community–based outreach and ongoing engagement system, individuals are recruited in cohorts from a number of organizations that provide mentorship and social assistance.   </w:t>
      </w:r>
      <w:r w:rsidR="00146580">
        <w:br w:type="page"/>
      </w:r>
      <w:r>
        <w:lastRenderedPageBreak/>
        <w:t>The project combines work-based learning, career pathways education, and existing sector initiatives to achieve its anticipated results. Targeted industries for this project include manufacturing, construction, and logistics with the special emphasis on occupations with clearly defined career pathways that include multiple skill certifications and tiered advancement opportunities.</w:t>
      </w:r>
    </w:p>
    <w:p w14:paraId="03643144" w14:textId="77777777" w:rsidR="00D63E62" w:rsidRDefault="00D63E62" w:rsidP="006E207C">
      <w:pPr>
        <w:pStyle w:val="HGACbluesmallsub"/>
      </w:pPr>
      <w:r>
        <w:t>J.P. Morgan Chase College and Career Institutes 2015 and 2016</w:t>
      </w:r>
    </w:p>
    <w:p w14:paraId="35C2A98A" w14:textId="77777777" w:rsidR="00D63E62" w:rsidRDefault="00D63E62" w:rsidP="006E207C">
      <w:pPr>
        <w:pStyle w:val="HGACbodytext"/>
      </w:pPr>
      <w:r>
        <w:t xml:space="preserve">Project GRAD's College and Career Institutes, with the funding and support of JP Morgan Chase, Workforce Solutions, and local community colleges, provided rising juniors and seniors with the opportunity to explore what college is like and what training and education is necessary for various careers. </w:t>
      </w:r>
    </w:p>
    <w:p w14:paraId="07EED094" w14:textId="77777777" w:rsidR="00D63E62" w:rsidRDefault="00D63E62" w:rsidP="006E207C">
      <w:pPr>
        <w:pStyle w:val="HGACbodytext"/>
      </w:pPr>
      <w:r>
        <w:t>In 2016 more than 40 volunteers from small, medium and large businesses in the region participated in the CCI project. Nine institutes were held at Lone Star College (North Harris, Cy Fair, and University Park), Houston Community College (Southeast, Stafford, Northeast and Coleman), San Jacinto College (South and Central), and Lee College (Liberty) serving 800 students entering grades 9-12 from 18 school districts and 6 charter or private schools.</w:t>
      </w:r>
    </w:p>
    <w:p w14:paraId="6FC46F24" w14:textId="77777777" w:rsidR="00D63E62" w:rsidRDefault="00D63E62" w:rsidP="006E207C">
      <w:pPr>
        <w:pStyle w:val="HGACbodytext"/>
      </w:pPr>
      <w:r>
        <w:t>Each student received at least 4 hours of college preparation instruction from Project GRAD and 8 hours of Workforce Preparation and Labor Market instruction from Workforce Solutions including identification of skills, interests, and values, job search skills such as interviewing, resume writing, networking, and application completion, and the utilization of current and relevant LMI in college and career decision making and life planning.  Students were given at least 8 hours of instruction in at least 3 of the following industry/occupation tracks:</w:t>
      </w:r>
    </w:p>
    <w:tbl>
      <w:tblPr>
        <w:tblStyle w:val="TableGrid"/>
        <w:tblW w:w="0" w:type="auto"/>
        <w:tblBorders>
          <w:top w:val="none" w:sz="0" w:space="0" w:color="auto"/>
          <w:left w:val="none" w:sz="0" w:space="0" w:color="auto"/>
          <w:bottom w:val="none" w:sz="0" w:space="0" w:color="auto"/>
          <w:right w:val="none" w:sz="0" w:space="0" w:color="auto"/>
          <w:insideH w:val="dotted" w:sz="4" w:space="0" w:color="B3D6E3" w:themeColor="accent6"/>
          <w:insideV w:val="dotted" w:sz="4" w:space="0" w:color="B3D6E3" w:themeColor="accent6"/>
        </w:tblBorders>
        <w:tblLayout w:type="fixed"/>
        <w:tblCellMar>
          <w:top w:w="86" w:type="dxa"/>
          <w:left w:w="115" w:type="dxa"/>
          <w:bottom w:w="86" w:type="dxa"/>
          <w:right w:w="115" w:type="dxa"/>
        </w:tblCellMar>
        <w:tblLook w:val="00A0" w:firstRow="1" w:lastRow="0" w:firstColumn="1" w:lastColumn="0" w:noHBand="0" w:noVBand="0"/>
      </w:tblPr>
      <w:tblGrid>
        <w:gridCol w:w="3432"/>
        <w:gridCol w:w="3432"/>
        <w:gridCol w:w="3432"/>
      </w:tblGrid>
      <w:tr w:rsidR="00813373" w:rsidRPr="000C1005" w14:paraId="22F9F9C4" w14:textId="77777777">
        <w:trPr>
          <w:trHeight w:val="360"/>
        </w:trPr>
        <w:tc>
          <w:tcPr>
            <w:tcW w:w="3432" w:type="dxa"/>
            <w:vAlign w:val="center"/>
          </w:tcPr>
          <w:p w14:paraId="5DE8ACD1" w14:textId="77777777" w:rsidR="00813373" w:rsidRPr="000C1005" w:rsidRDefault="00813373" w:rsidP="00146580">
            <w:pPr>
              <w:pStyle w:val="HGACbodytext"/>
              <w:spacing w:after="100" w:afterAutospacing="1" w:line="240" w:lineRule="auto"/>
            </w:pPr>
            <w:r w:rsidRPr="000C1005">
              <w:t>Robotics</w:t>
            </w:r>
          </w:p>
        </w:tc>
        <w:tc>
          <w:tcPr>
            <w:tcW w:w="3432" w:type="dxa"/>
            <w:vAlign w:val="center"/>
          </w:tcPr>
          <w:p w14:paraId="423AA7C4" w14:textId="77777777" w:rsidR="00813373" w:rsidRPr="000C1005" w:rsidRDefault="00813373" w:rsidP="00146580">
            <w:pPr>
              <w:pStyle w:val="HGACbodytext"/>
              <w:spacing w:after="100" w:afterAutospacing="1" w:line="240" w:lineRule="auto"/>
            </w:pPr>
            <w:r w:rsidRPr="000C1005">
              <w:t>Machining</w:t>
            </w:r>
          </w:p>
        </w:tc>
        <w:tc>
          <w:tcPr>
            <w:tcW w:w="3432" w:type="dxa"/>
            <w:vAlign w:val="center"/>
          </w:tcPr>
          <w:p w14:paraId="5F42DBE0" w14:textId="77777777" w:rsidR="00813373" w:rsidRPr="000C1005" w:rsidRDefault="00813373" w:rsidP="00146580">
            <w:pPr>
              <w:pStyle w:val="HGACbodytext"/>
              <w:spacing w:after="100" w:afterAutospacing="1" w:line="240" w:lineRule="auto"/>
            </w:pPr>
            <w:r w:rsidRPr="000C1005">
              <w:t>Pipefitting</w:t>
            </w:r>
          </w:p>
        </w:tc>
      </w:tr>
      <w:tr w:rsidR="00813373" w:rsidRPr="000C1005" w14:paraId="24B38A42" w14:textId="77777777">
        <w:trPr>
          <w:trHeight w:val="360"/>
        </w:trPr>
        <w:tc>
          <w:tcPr>
            <w:tcW w:w="3432" w:type="dxa"/>
            <w:vAlign w:val="center"/>
          </w:tcPr>
          <w:p w14:paraId="6AEFA26D" w14:textId="77777777" w:rsidR="00813373" w:rsidRPr="000C1005" w:rsidRDefault="00813373" w:rsidP="00146580">
            <w:pPr>
              <w:pStyle w:val="HGACbodytext"/>
              <w:spacing w:after="100" w:afterAutospacing="1" w:line="240" w:lineRule="auto"/>
            </w:pPr>
            <w:r w:rsidRPr="000C1005">
              <w:t>Welding</w:t>
            </w:r>
          </w:p>
        </w:tc>
        <w:tc>
          <w:tcPr>
            <w:tcW w:w="3432" w:type="dxa"/>
            <w:vAlign w:val="center"/>
          </w:tcPr>
          <w:p w14:paraId="063721B8" w14:textId="77777777" w:rsidR="00813373" w:rsidRPr="000C1005" w:rsidRDefault="00813373" w:rsidP="00146580">
            <w:pPr>
              <w:pStyle w:val="HGACbodytext"/>
              <w:spacing w:after="100" w:afterAutospacing="1" w:line="240" w:lineRule="auto"/>
            </w:pPr>
            <w:r w:rsidRPr="000C1005">
              <w:t>Drilling Simulation</w:t>
            </w:r>
          </w:p>
        </w:tc>
        <w:tc>
          <w:tcPr>
            <w:tcW w:w="3432" w:type="dxa"/>
            <w:vAlign w:val="center"/>
          </w:tcPr>
          <w:p w14:paraId="0C153589" w14:textId="77777777" w:rsidR="00813373" w:rsidRPr="000C1005" w:rsidRDefault="00813373" w:rsidP="00146580">
            <w:pPr>
              <w:pStyle w:val="HGACbodytext"/>
              <w:spacing w:after="100" w:afterAutospacing="1" w:line="240" w:lineRule="auto"/>
            </w:pPr>
            <w:r w:rsidRPr="000C1005">
              <w:t>Maritime Logistics</w:t>
            </w:r>
          </w:p>
        </w:tc>
      </w:tr>
      <w:tr w:rsidR="00813373" w:rsidRPr="000C1005" w14:paraId="34B76922" w14:textId="77777777">
        <w:trPr>
          <w:trHeight w:val="360"/>
        </w:trPr>
        <w:tc>
          <w:tcPr>
            <w:tcW w:w="3432" w:type="dxa"/>
            <w:vAlign w:val="center"/>
          </w:tcPr>
          <w:p w14:paraId="16CBD661" w14:textId="77777777" w:rsidR="00813373" w:rsidRPr="000C1005" w:rsidRDefault="00813373" w:rsidP="00146580">
            <w:pPr>
              <w:pStyle w:val="HGACbodytext"/>
              <w:spacing w:after="100" w:afterAutospacing="1" w:line="240" w:lineRule="auto"/>
            </w:pPr>
            <w:r w:rsidRPr="000C1005">
              <w:t>3D Modeling</w:t>
            </w:r>
          </w:p>
        </w:tc>
        <w:tc>
          <w:tcPr>
            <w:tcW w:w="3432" w:type="dxa"/>
            <w:vAlign w:val="center"/>
          </w:tcPr>
          <w:p w14:paraId="24EBF6E5" w14:textId="77777777" w:rsidR="00813373" w:rsidRPr="000C1005" w:rsidRDefault="00813373" w:rsidP="00146580">
            <w:pPr>
              <w:pStyle w:val="HGACbodytext"/>
              <w:spacing w:after="100" w:afterAutospacing="1" w:line="240" w:lineRule="auto"/>
            </w:pPr>
            <w:r w:rsidRPr="000C1005">
              <w:t>HVAC Technology</w:t>
            </w:r>
          </w:p>
        </w:tc>
        <w:tc>
          <w:tcPr>
            <w:tcW w:w="3432" w:type="dxa"/>
            <w:vAlign w:val="center"/>
          </w:tcPr>
          <w:p w14:paraId="0B6B76C0" w14:textId="77777777" w:rsidR="00813373" w:rsidRPr="000C1005" w:rsidRDefault="00813373" w:rsidP="00146580">
            <w:pPr>
              <w:pStyle w:val="HGACbodytext"/>
              <w:spacing w:after="100" w:afterAutospacing="1" w:line="240" w:lineRule="auto"/>
            </w:pPr>
            <w:r w:rsidRPr="000C1005">
              <w:t>Fluid Mechanics</w:t>
            </w:r>
          </w:p>
        </w:tc>
      </w:tr>
      <w:tr w:rsidR="00813373" w:rsidRPr="000C1005" w14:paraId="1283EC3E" w14:textId="77777777">
        <w:trPr>
          <w:trHeight w:val="360"/>
        </w:trPr>
        <w:tc>
          <w:tcPr>
            <w:tcW w:w="3432" w:type="dxa"/>
            <w:vAlign w:val="center"/>
          </w:tcPr>
          <w:p w14:paraId="7B491ED4" w14:textId="77777777" w:rsidR="00813373" w:rsidRPr="000C1005" w:rsidRDefault="00813373" w:rsidP="00146580">
            <w:pPr>
              <w:pStyle w:val="HGACbodytext"/>
              <w:spacing w:after="100" w:afterAutospacing="1" w:line="240" w:lineRule="auto"/>
            </w:pPr>
            <w:r w:rsidRPr="000C1005">
              <w:t>Lean Manufacturing</w:t>
            </w:r>
          </w:p>
        </w:tc>
        <w:tc>
          <w:tcPr>
            <w:tcW w:w="3432" w:type="dxa"/>
            <w:vAlign w:val="center"/>
          </w:tcPr>
          <w:p w14:paraId="3F30B748" w14:textId="77777777" w:rsidR="00813373" w:rsidRPr="000C1005" w:rsidRDefault="00813373" w:rsidP="00146580">
            <w:pPr>
              <w:pStyle w:val="HGACbodytext"/>
              <w:spacing w:after="100" w:afterAutospacing="1" w:line="240" w:lineRule="auto"/>
            </w:pPr>
            <w:r w:rsidRPr="000C1005">
              <w:t>Logistics and Supply Chain</w:t>
            </w:r>
          </w:p>
        </w:tc>
        <w:tc>
          <w:tcPr>
            <w:tcW w:w="3432" w:type="dxa"/>
            <w:vAlign w:val="center"/>
          </w:tcPr>
          <w:p w14:paraId="4AF42032" w14:textId="77777777" w:rsidR="00813373" w:rsidRPr="000C1005" w:rsidRDefault="00813373" w:rsidP="00146580">
            <w:pPr>
              <w:pStyle w:val="HGACbodytext"/>
              <w:spacing w:after="100" w:afterAutospacing="1" w:line="240" w:lineRule="auto"/>
            </w:pPr>
            <w:r w:rsidRPr="000C1005">
              <w:t>Manufacturing Technology</w:t>
            </w:r>
          </w:p>
        </w:tc>
      </w:tr>
      <w:tr w:rsidR="00813373" w:rsidRPr="000C1005" w14:paraId="5ED61995" w14:textId="77777777">
        <w:trPr>
          <w:trHeight w:val="360"/>
        </w:trPr>
        <w:tc>
          <w:tcPr>
            <w:tcW w:w="3432" w:type="dxa"/>
            <w:vAlign w:val="center"/>
          </w:tcPr>
          <w:p w14:paraId="6A0AC456" w14:textId="77777777" w:rsidR="00813373" w:rsidRPr="000C1005" w:rsidRDefault="00813373" w:rsidP="00146580">
            <w:pPr>
              <w:pStyle w:val="HGACbodytext"/>
              <w:spacing w:after="100" w:afterAutospacing="1" w:line="240" w:lineRule="auto"/>
            </w:pPr>
            <w:r w:rsidRPr="000C1005">
              <w:t>AutoCAD</w:t>
            </w:r>
          </w:p>
        </w:tc>
        <w:tc>
          <w:tcPr>
            <w:tcW w:w="3432" w:type="dxa"/>
            <w:vAlign w:val="center"/>
          </w:tcPr>
          <w:p w14:paraId="3A1B11D3" w14:textId="77777777" w:rsidR="00813373" w:rsidRPr="000C1005" w:rsidRDefault="00813373" w:rsidP="00146580">
            <w:pPr>
              <w:pStyle w:val="HGACbodytext"/>
              <w:spacing w:after="100" w:afterAutospacing="1" w:line="240" w:lineRule="auto"/>
            </w:pPr>
            <w:r w:rsidRPr="000C1005">
              <w:t>Design Engineering</w:t>
            </w:r>
          </w:p>
        </w:tc>
        <w:tc>
          <w:tcPr>
            <w:tcW w:w="3432" w:type="dxa"/>
            <w:vAlign w:val="center"/>
          </w:tcPr>
          <w:p w14:paraId="3B87ABC9" w14:textId="77777777" w:rsidR="00813373" w:rsidRPr="000C1005" w:rsidRDefault="00813373" w:rsidP="00146580">
            <w:pPr>
              <w:pStyle w:val="HGACbodytext"/>
              <w:spacing w:after="100" w:afterAutospacing="1" w:line="240" w:lineRule="auto"/>
            </w:pPr>
            <w:r w:rsidRPr="000C1005">
              <w:t>Construction Technology</w:t>
            </w:r>
          </w:p>
        </w:tc>
      </w:tr>
      <w:tr w:rsidR="00813373" w:rsidRPr="000C1005" w14:paraId="52AAA6CB" w14:textId="77777777">
        <w:trPr>
          <w:trHeight w:val="360"/>
        </w:trPr>
        <w:tc>
          <w:tcPr>
            <w:tcW w:w="3432" w:type="dxa"/>
            <w:vAlign w:val="center"/>
          </w:tcPr>
          <w:p w14:paraId="56A0419E" w14:textId="77777777" w:rsidR="00813373" w:rsidRPr="000C1005" w:rsidRDefault="00813373" w:rsidP="00146580">
            <w:pPr>
              <w:pStyle w:val="HGACbodytext"/>
              <w:spacing w:after="100" w:afterAutospacing="1" w:line="240" w:lineRule="auto"/>
            </w:pPr>
            <w:r w:rsidRPr="000C1005">
              <w:t>Petroleum Field Services</w:t>
            </w:r>
          </w:p>
        </w:tc>
        <w:tc>
          <w:tcPr>
            <w:tcW w:w="3432" w:type="dxa"/>
            <w:vAlign w:val="center"/>
          </w:tcPr>
          <w:p w14:paraId="5D023818" w14:textId="77777777" w:rsidR="00813373" w:rsidRPr="000C1005" w:rsidRDefault="00813373" w:rsidP="00146580">
            <w:pPr>
              <w:pStyle w:val="HGACbodytext"/>
              <w:spacing w:after="100" w:afterAutospacing="1" w:line="240" w:lineRule="auto"/>
            </w:pPr>
            <w:r w:rsidRPr="000C1005">
              <w:t>Electrical Technology</w:t>
            </w:r>
          </w:p>
        </w:tc>
        <w:tc>
          <w:tcPr>
            <w:tcW w:w="3432" w:type="dxa"/>
            <w:vAlign w:val="center"/>
          </w:tcPr>
          <w:p w14:paraId="392EC790" w14:textId="77777777" w:rsidR="00813373" w:rsidRPr="000C1005" w:rsidRDefault="00813373" w:rsidP="00146580">
            <w:pPr>
              <w:pStyle w:val="HGACbodytext"/>
              <w:spacing w:after="100" w:afterAutospacing="1" w:line="240" w:lineRule="auto"/>
            </w:pPr>
          </w:p>
        </w:tc>
      </w:tr>
    </w:tbl>
    <w:p w14:paraId="77CD9E86" w14:textId="77777777" w:rsidR="00165584" w:rsidRDefault="00165584" w:rsidP="006E207C">
      <w:pPr>
        <w:pStyle w:val="HGACbodytext"/>
      </w:pPr>
    </w:p>
    <w:p w14:paraId="26476049" w14:textId="77777777" w:rsidR="00CA4890" w:rsidRDefault="00AF7C6F" w:rsidP="00CA4890">
      <w:pPr>
        <w:pStyle w:val="HGACbluepagetitle"/>
      </w:pPr>
      <w:r>
        <w:br w:type="page"/>
      </w:r>
    </w:p>
    <w:p w14:paraId="1B458FB0" w14:textId="77777777" w:rsidR="00D63E62" w:rsidRDefault="00D63E62" w:rsidP="006E207C">
      <w:pPr>
        <w:pStyle w:val="HGACnumberbullet"/>
      </w:pPr>
      <w:r>
        <w:lastRenderedPageBreak/>
        <w:t xml:space="preserve">A description of how the Board will coordinate relevant secondary- and postsecondary-education programs and activities with education and workforce investment activities to coordinate strategies, enhance services, and avoid duplication of services. </w:t>
      </w:r>
      <w:r w:rsidR="004A1D71">
        <w:br/>
      </w:r>
    </w:p>
    <w:p w14:paraId="56A60B22" w14:textId="77777777" w:rsidR="006C669C" w:rsidRPr="006C669C" w:rsidRDefault="006C669C" w:rsidP="006C669C">
      <w:pPr>
        <w:pStyle w:val="HGACorangesubhead1"/>
        <w:rPr>
          <w:color w:val="6B6A58" w:themeColor="accent3"/>
          <w:sz w:val="28"/>
          <w:szCs w:val="28"/>
        </w:rPr>
      </w:pPr>
      <w:r w:rsidRPr="006C669C">
        <w:rPr>
          <w:color w:val="6B6A58" w:themeColor="accent3"/>
          <w:sz w:val="28"/>
          <w:szCs w:val="28"/>
        </w:rPr>
        <w:t>Education Services</w:t>
      </w:r>
    </w:p>
    <w:p w14:paraId="3B05FA08" w14:textId="77777777" w:rsidR="006C669C" w:rsidRDefault="006C669C" w:rsidP="006E207C">
      <w:pPr>
        <w:pStyle w:val="HGACbodytext"/>
      </w:pPr>
      <w:r>
        <w:t>The Board continues to build a robust network of approved vendors and educational programs. We have developed clear policies and procedures for Workforce Solutions staff to use when awarding scholarships to help customers pay for school that prepares them for a career in an occupation we support through scholarships. Through this vendor network, we can award scholarships to customers, who might not otherwise be able to go to school, prepare them for meaningful careers in occupations that are in high-demand in the region’s key industries.</w:t>
      </w:r>
    </w:p>
    <w:p w14:paraId="6F55E736" w14:textId="77777777" w:rsidR="006C669C" w:rsidRDefault="00D63E62" w:rsidP="003374E7">
      <w:pPr>
        <w:pStyle w:val="HGACbodytext"/>
        <w:spacing w:after="0"/>
      </w:pPr>
      <w:r>
        <w:t xml:space="preserve">The Board will work with adult education and literacy providers, particularly Institutions of Higher Education (IHE), to develop strategies that will leverage financial aid from the workforce system and the IHE and that will support customers through completion of their initial course and provide a seamless transition into postsecondary education. These strategies will involve sources such as the Federal Pell Grant, Ability to Benefit, and workforce training funds. </w:t>
      </w:r>
    </w:p>
    <w:p w14:paraId="4D93E872" w14:textId="77777777" w:rsidR="00D63E62" w:rsidRDefault="00D63E62" w:rsidP="00C50EC6">
      <w:pPr>
        <w:pStyle w:val="HGACbluepagetitle"/>
      </w:pPr>
    </w:p>
    <w:p w14:paraId="3E49318F" w14:textId="77777777" w:rsidR="00D63E62" w:rsidRDefault="00D63E62" w:rsidP="006E207C">
      <w:pPr>
        <w:pStyle w:val="HGACnumberbullet"/>
      </w:pPr>
      <w:r>
        <w:t xml:space="preserve">A description of how the Board will provide transportation, including public transportation, and other appropriate support services in the local area in coordination with WIOA Title I workforce investment activities. </w:t>
      </w:r>
      <w:r w:rsidR="004A1D71">
        <w:br/>
      </w:r>
    </w:p>
    <w:p w14:paraId="18FF141E" w14:textId="77777777" w:rsidR="00D63E62" w:rsidRPr="00D950AE" w:rsidRDefault="00D950AE" w:rsidP="004A1D71">
      <w:pPr>
        <w:pStyle w:val="HGACorangesubhead1"/>
        <w:rPr>
          <w:color w:val="6B6A58" w:themeColor="accent3"/>
          <w:sz w:val="28"/>
          <w:szCs w:val="28"/>
        </w:rPr>
      </w:pPr>
      <w:r w:rsidRPr="00D950AE">
        <w:rPr>
          <w:color w:val="6B6A58" w:themeColor="accent3"/>
          <w:sz w:val="28"/>
          <w:szCs w:val="28"/>
        </w:rPr>
        <w:t>Transportation and Additional Support Services</w:t>
      </w:r>
    </w:p>
    <w:p w14:paraId="0CB37C39" w14:textId="77777777" w:rsidR="00D63E62" w:rsidRDefault="00D63E62" w:rsidP="006E207C">
      <w:pPr>
        <w:pStyle w:val="HGACbodytext"/>
      </w:pPr>
      <w:r>
        <w:t>Workforce Solutions offer support service when we believe it will help a customer go to work quickly, to keep an existing job, or to advance in a career. Types of support service we provide includes:</w:t>
      </w:r>
    </w:p>
    <w:p w14:paraId="5CB14875" w14:textId="77777777" w:rsidR="00D63E62" w:rsidRDefault="00D63E62" w:rsidP="006E207C">
      <w:pPr>
        <w:pStyle w:val="HGACbullettext"/>
      </w:pPr>
      <w:r w:rsidRPr="004A1D71">
        <w:rPr>
          <w:rStyle w:val="HGACBluecharacterforbullet"/>
        </w:rPr>
        <w:t>Work Support</w:t>
      </w:r>
      <w:r>
        <w:t xml:space="preserve"> – assistance to help customers accept a job offer or keep a job.</w:t>
      </w:r>
    </w:p>
    <w:p w14:paraId="1835A1B9" w14:textId="77777777" w:rsidR="00D63E62" w:rsidRDefault="00D63E62" w:rsidP="006E207C">
      <w:pPr>
        <w:pStyle w:val="HGACbullettext"/>
      </w:pPr>
      <w:r w:rsidRPr="004A1D71">
        <w:rPr>
          <w:rStyle w:val="HGACBluecharacterforbullet"/>
        </w:rPr>
        <w:t>Work Search Support</w:t>
      </w:r>
      <w:r>
        <w:t xml:space="preserve"> – assistance to help customers look for work. </w:t>
      </w:r>
    </w:p>
    <w:p w14:paraId="5C89FB4A" w14:textId="77777777" w:rsidR="00D63E62" w:rsidRDefault="00D63E62" w:rsidP="006E207C">
      <w:pPr>
        <w:pStyle w:val="HGACbullettext"/>
      </w:pPr>
      <w:r w:rsidRPr="004A1D71">
        <w:rPr>
          <w:rStyle w:val="HGACBluecharacterforbullet"/>
        </w:rPr>
        <w:t>Education Support</w:t>
      </w:r>
      <w:r>
        <w:t xml:space="preserve"> – assistance to help customers obtain education or training to meet the expectations of employers in our region.</w:t>
      </w:r>
    </w:p>
    <w:p w14:paraId="347A31DB" w14:textId="77777777" w:rsidR="00D63E62" w:rsidRDefault="004A1D71" w:rsidP="006E207C">
      <w:pPr>
        <w:pStyle w:val="HGACbodytext"/>
      </w:pPr>
      <w:r>
        <w:br/>
      </w:r>
      <w:r w:rsidR="00D63E62">
        <w:lastRenderedPageBreak/>
        <w:t>Categories of assistance includes:</w:t>
      </w:r>
    </w:p>
    <w:p w14:paraId="4ED76E95" w14:textId="77777777" w:rsidR="00D63E62" w:rsidRDefault="00D63E62" w:rsidP="006E207C">
      <w:pPr>
        <w:pStyle w:val="HGACbullettext"/>
      </w:pPr>
      <w:r>
        <w:t>Transportation</w:t>
      </w:r>
    </w:p>
    <w:p w14:paraId="39BA23AB" w14:textId="77777777" w:rsidR="00D63E62" w:rsidRDefault="00D63E62" w:rsidP="006E207C">
      <w:pPr>
        <w:pStyle w:val="HGACbulletbodylevel2-norule"/>
      </w:pPr>
      <w:r>
        <w:t xml:space="preserve">Personal Expenses </w:t>
      </w:r>
    </w:p>
    <w:p w14:paraId="34F73349" w14:textId="77777777" w:rsidR="00D63E62" w:rsidRDefault="00D63E62" w:rsidP="006E207C">
      <w:pPr>
        <w:pStyle w:val="HGACbullettext"/>
      </w:pPr>
      <w:r>
        <w:t>Gas, bus fare/passes, other</w:t>
      </w:r>
    </w:p>
    <w:p w14:paraId="0A773B09" w14:textId="77777777" w:rsidR="00D63E62" w:rsidRDefault="00D63E62" w:rsidP="006E207C">
      <w:pPr>
        <w:pStyle w:val="HGACbulletbodylevel2-norule"/>
      </w:pPr>
      <w:r>
        <w:t>Vehicular Expenses</w:t>
      </w:r>
    </w:p>
    <w:p w14:paraId="1B206EA3" w14:textId="77777777" w:rsidR="00D63E62" w:rsidRDefault="00D63E62" w:rsidP="006E207C">
      <w:pPr>
        <w:pStyle w:val="HGACbullettext"/>
      </w:pPr>
      <w:r>
        <w:t>Car repair/maintenance, Consumables, Vehicle safety inspection</w:t>
      </w:r>
    </w:p>
    <w:p w14:paraId="464116B1" w14:textId="77777777" w:rsidR="00D63E62" w:rsidRDefault="00D63E62" w:rsidP="006E207C">
      <w:pPr>
        <w:pStyle w:val="HGACbullettext"/>
      </w:pPr>
      <w:r>
        <w:t>Car insurance, Vehicle registration</w:t>
      </w:r>
    </w:p>
    <w:p w14:paraId="4A1055F9" w14:textId="77777777" w:rsidR="00D63E62" w:rsidRDefault="00D63E62" w:rsidP="00784479">
      <w:pPr>
        <w:pStyle w:val="HGACbullettext"/>
        <w:numPr>
          <w:ilvl w:val="0"/>
          <w:numId w:val="0"/>
        </w:numPr>
        <w:ind w:left="360"/>
      </w:pPr>
    </w:p>
    <w:p w14:paraId="6FBF0AD8" w14:textId="77777777" w:rsidR="00D63E62" w:rsidRDefault="00D63E62" w:rsidP="006E207C">
      <w:pPr>
        <w:pStyle w:val="HGACbullettext"/>
      </w:pPr>
      <w:r>
        <w:t>Health Care or Health-Related</w:t>
      </w:r>
    </w:p>
    <w:p w14:paraId="0F0FF50F" w14:textId="77777777" w:rsidR="00D63E62" w:rsidRDefault="00D63E62" w:rsidP="006E207C">
      <w:pPr>
        <w:pStyle w:val="HGACbulletbodylevel2-norule"/>
      </w:pPr>
      <w:r>
        <w:t>Immunizations</w:t>
      </w:r>
    </w:p>
    <w:p w14:paraId="72390C33" w14:textId="77777777" w:rsidR="00D63E62" w:rsidRDefault="00D63E62" w:rsidP="006E207C">
      <w:pPr>
        <w:pStyle w:val="HGACbulletbodylevel2-norule"/>
      </w:pPr>
      <w:r>
        <w:t>Physical Exams</w:t>
      </w:r>
    </w:p>
    <w:p w14:paraId="1195F2DF" w14:textId="77777777" w:rsidR="00D63E62" w:rsidRDefault="00D63E62" w:rsidP="006E207C">
      <w:pPr>
        <w:pStyle w:val="HGACbulletbodylevel2-norule"/>
      </w:pPr>
      <w:r>
        <w:t>Vision/corrective lenses</w:t>
      </w:r>
    </w:p>
    <w:p w14:paraId="40930FAE" w14:textId="77777777" w:rsidR="00D63E62" w:rsidRDefault="00D63E62" w:rsidP="006E207C">
      <w:pPr>
        <w:pStyle w:val="HGACbulletbodylevel2-norule"/>
      </w:pPr>
      <w:r>
        <w:t>Prescription safety glasses</w:t>
      </w:r>
    </w:p>
    <w:p w14:paraId="64CD68AA" w14:textId="77777777" w:rsidR="00D63E62" w:rsidRDefault="00D63E62" w:rsidP="006E207C">
      <w:pPr>
        <w:pStyle w:val="HGACbulletbodylevel2-norule"/>
      </w:pPr>
      <w:r>
        <w:t>Drug tests</w:t>
      </w:r>
    </w:p>
    <w:p w14:paraId="37353586" w14:textId="77777777" w:rsidR="00D63E62" w:rsidRDefault="00D63E62" w:rsidP="00784479">
      <w:pPr>
        <w:pStyle w:val="HGACbullettext"/>
        <w:numPr>
          <w:ilvl w:val="0"/>
          <w:numId w:val="0"/>
        </w:numPr>
        <w:ind w:left="360"/>
      </w:pPr>
    </w:p>
    <w:p w14:paraId="0F532183" w14:textId="77777777" w:rsidR="00D63E62" w:rsidRDefault="00D63E62" w:rsidP="006E207C">
      <w:pPr>
        <w:pStyle w:val="HGACbullettext"/>
      </w:pPr>
      <w:r>
        <w:t>Clothing</w:t>
      </w:r>
    </w:p>
    <w:p w14:paraId="03394B2D" w14:textId="77777777" w:rsidR="00D63E62" w:rsidRDefault="00D63E62" w:rsidP="006E207C">
      <w:pPr>
        <w:pStyle w:val="HGACbulletbodylevel2-norule"/>
      </w:pPr>
      <w:r>
        <w:t>Work clothes, uniforms for work or training</w:t>
      </w:r>
    </w:p>
    <w:p w14:paraId="4805B3BF" w14:textId="77777777" w:rsidR="00D63E62" w:rsidRDefault="00D63E62" w:rsidP="006E207C">
      <w:pPr>
        <w:pStyle w:val="HGACbulletbodylevel2-norule"/>
      </w:pPr>
      <w:r>
        <w:t>Interview clothes</w:t>
      </w:r>
    </w:p>
    <w:p w14:paraId="1DCD7B49" w14:textId="77777777" w:rsidR="00D63E62" w:rsidRDefault="00D63E62" w:rsidP="006E207C">
      <w:pPr>
        <w:pStyle w:val="HGACbulletbodylevel2-norule"/>
      </w:pPr>
      <w:r>
        <w:t>Shoes, boots, safety boots</w:t>
      </w:r>
    </w:p>
    <w:p w14:paraId="6EFF6247" w14:textId="77777777" w:rsidR="00D63E62" w:rsidRDefault="00D63E62" w:rsidP="00784479">
      <w:pPr>
        <w:pStyle w:val="HGACbullettext"/>
        <w:numPr>
          <w:ilvl w:val="0"/>
          <w:numId w:val="0"/>
        </w:numPr>
        <w:ind w:left="360"/>
      </w:pPr>
    </w:p>
    <w:p w14:paraId="566A37ED" w14:textId="77777777" w:rsidR="00D63E62" w:rsidRDefault="00D63E62" w:rsidP="006E207C">
      <w:pPr>
        <w:pStyle w:val="HGACbullettext"/>
      </w:pPr>
      <w:r>
        <w:t>Tools and Equipment</w:t>
      </w:r>
    </w:p>
    <w:p w14:paraId="43F05BEF" w14:textId="77777777" w:rsidR="00D63E62" w:rsidRDefault="00D63E62" w:rsidP="00784479">
      <w:pPr>
        <w:pStyle w:val="HGACbullettext"/>
        <w:numPr>
          <w:ilvl w:val="0"/>
          <w:numId w:val="0"/>
        </w:numPr>
        <w:ind w:left="360"/>
      </w:pPr>
    </w:p>
    <w:p w14:paraId="7703BBAF" w14:textId="77777777" w:rsidR="00784479" w:rsidRDefault="00784479">
      <w:pPr>
        <w:rPr>
          <w:rFonts w:ascii="Garamond" w:hAnsi="Garamond" w:cs="AGaramond-Regular"/>
          <w:color w:val="000000"/>
        </w:rPr>
      </w:pPr>
      <w:r>
        <w:br w:type="page"/>
      </w:r>
    </w:p>
    <w:p w14:paraId="65441CF0" w14:textId="77777777" w:rsidR="00D63E62" w:rsidRDefault="00D63E62" w:rsidP="006E207C">
      <w:pPr>
        <w:pStyle w:val="HGACbullettext"/>
      </w:pPr>
      <w:r>
        <w:lastRenderedPageBreak/>
        <w:t>Licenses</w:t>
      </w:r>
    </w:p>
    <w:p w14:paraId="0117007A" w14:textId="77777777" w:rsidR="00D63E62" w:rsidRDefault="00D63E62" w:rsidP="006E207C">
      <w:pPr>
        <w:pStyle w:val="HGACbulletbodylevel2-norule"/>
      </w:pPr>
      <w:r>
        <w:t>Application or renewal fees</w:t>
      </w:r>
    </w:p>
    <w:p w14:paraId="6A7A0143" w14:textId="77777777" w:rsidR="00D63E62" w:rsidRDefault="00D63E62" w:rsidP="006E207C">
      <w:pPr>
        <w:pStyle w:val="HGACbulletbodylevel2-norule"/>
      </w:pPr>
      <w:r>
        <w:t>Testing</w:t>
      </w:r>
    </w:p>
    <w:p w14:paraId="658F6957" w14:textId="77777777" w:rsidR="00D63E62" w:rsidRDefault="00D63E62" w:rsidP="006E207C">
      <w:pPr>
        <w:pStyle w:val="HGACbulletbodylevel2-norule"/>
      </w:pPr>
      <w:r>
        <w:t>Certification</w:t>
      </w:r>
    </w:p>
    <w:p w14:paraId="49C91987" w14:textId="77777777" w:rsidR="00D63E62" w:rsidRDefault="00D63E62" w:rsidP="006E207C">
      <w:pPr>
        <w:pStyle w:val="HGACbulletbodylevel2-norule"/>
      </w:pPr>
      <w:r>
        <w:t>Immigration document renewal fees</w:t>
      </w:r>
    </w:p>
    <w:p w14:paraId="42E5319A" w14:textId="77777777" w:rsidR="00D63E62" w:rsidRDefault="00D63E62" w:rsidP="006E207C">
      <w:pPr>
        <w:pStyle w:val="HGACbulletbodylevel2-norule"/>
      </w:pPr>
      <w:r>
        <w:t>Background checks</w:t>
      </w:r>
    </w:p>
    <w:p w14:paraId="6DACA773" w14:textId="77777777" w:rsidR="00D63E62" w:rsidRDefault="00D63E62" w:rsidP="006E207C">
      <w:pPr>
        <w:pStyle w:val="HGACbulletbodylevel2-norule"/>
      </w:pPr>
      <w:r>
        <w:t>TWIC</w:t>
      </w:r>
    </w:p>
    <w:p w14:paraId="13A0E40F" w14:textId="77777777" w:rsidR="00D63E62" w:rsidRDefault="00D63E62" w:rsidP="00784479">
      <w:pPr>
        <w:pStyle w:val="HGACbullettext"/>
        <w:numPr>
          <w:ilvl w:val="0"/>
          <w:numId w:val="0"/>
        </w:numPr>
        <w:ind w:left="360"/>
      </w:pPr>
    </w:p>
    <w:p w14:paraId="1E59E1E7" w14:textId="77777777" w:rsidR="00D63E62" w:rsidRDefault="00D63E62" w:rsidP="006E207C">
      <w:pPr>
        <w:pStyle w:val="HGACbullettext"/>
      </w:pPr>
      <w:r>
        <w:t>Documents</w:t>
      </w:r>
    </w:p>
    <w:p w14:paraId="793C1536" w14:textId="77777777" w:rsidR="00D63E62" w:rsidRDefault="00D63E62" w:rsidP="006E207C">
      <w:pPr>
        <w:pStyle w:val="HGACbulletbodylevel2-norule"/>
      </w:pPr>
      <w:r>
        <w:t>Fees to obtain documents for job search, education or work requirements</w:t>
      </w:r>
    </w:p>
    <w:p w14:paraId="11069E99" w14:textId="77777777" w:rsidR="00D63E62" w:rsidRDefault="00D63E62" w:rsidP="006E207C">
      <w:pPr>
        <w:pStyle w:val="HGACbullettext"/>
      </w:pPr>
      <w:r>
        <w:t>Birth Certificates</w:t>
      </w:r>
    </w:p>
    <w:p w14:paraId="45FF0F4D" w14:textId="77777777" w:rsidR="00D63E62" w:rsidRDefault="00D63E62" w:rsidP="006E207C">
      <w:pPr>
        <w:pStyle w:val="HGACbullettext"/>
      </w:pPr>
      <w:r>
        <w:t xml:space="preserve">School records </w:t>
      </w:r>
    </w:p>
    <w:p w14:paraId="64FACDE5" w14:textId="77777777" w:rsidR="00AF7C6F" w:rsidRDefault="00D63E62" w:rsidP="006E207C">
      <w:pPr>
        <w:pStyle w:val="HGACbullettext"/>
      </w:pPr>
      <w:r>
        <w:t>Passports</w:t>
      </w:r>
    </w:p>
    <w:p w14:paraId="04B9AAA1" w14:textId="77777777" w:rsidR="00D63E62" w:rsidRDefault="00AF7C6F" w:rsidP="00CA4890">
      <w:pPr>
        <w:pStyle w:val="HGACbluepagetitle"/>
      </w:pPr>
      <w:r>
        <w:br w:type="page"/>
      </w:r>
    </w:p>
    <w:p w14:paraId="61D38D32" w14:textId="77777777" w:rsidR="00D63E62" w:rsidRDefault="00D63E62" w:rsidP="006E207C">
      <w:pPr>
        <w:pStyle w:val="HGACnumberbullet"/>
      </w:pPr>
      <w:r>
        <w:lastRenderedPageBreak/>
        <w:t>A description of plans, assurances, and strategies for maximizing coordination, improving service delivery, and avoiding duplication of Wagner-</w:t>
      </w:r>
      <w:proofErr w:type="spellStart"/>
      <w:r>
        <w:t>Peyser</w:t>
      </w:r>
      <w:proofErr w:type="spellEnd"/>
      <w:r>
        <w:t xml:space="preserve"> Act services and other services provided through the one-stop delivery system. </w:t>
      </w:r>
      <w:r w:rsidR="00165584">
        <w:br/>
      </w:r>
    </w:p>
    <w:p w14:paraId="0BDCA589" w14:textId="77777777" w:rsidR="00D63E62" w:rsidRPr="00D950AE" w:rsidRDefault="00D950AE" w:rsidP="00165584">
      <w:pPr>
        <w:pStyle w:val="HGACorangesubhead1"/>
        <w:rPr>
          <w:color w:val="6B6A58" w:themeColor="accent3"/>
          <w:sz w:val="28"/>
          <w:szCs w:val="28"/>
        </w:rPr>
      </w:pPr>
      <w:r w:rsidRPr="00D950AE">
        <w:rPr>
          <w:color w:val="6B6A58" w:themeColor="accent3"/>
          <w:sz w:val="28"/>
          <w:szCs w:val="28"/>
        </w:rPr>
        <w:t>Coordination with Wagner-</w:t>
      </w:r>
      <w:proofErr w:type="spellStart"/>
      <w:r w:rsidRPr="00D950AE">
        <w:rPr>
          <w:color w:val="6B6A58" w:themeColor="accent3"/>
          <w:sz w:val="28"/>
          <w:szCs w:val="28"/>
        </w:rPr>
        <w:t>Peyser</w:t>
      </w:r>
      <w:proofErr w:type="spellEnd"/>
      <w:r w:rsidRPr="00D950AE">
        <w:rPr>
          <w:color w:val="6B6A58" w:themeColor="accent3"/>
          <w:sz w:val="28"/>
          <w:szCs w:val="28"/>
        </w:rPr>
        <w:t xml:space="preserve"> Act Services</w:t>
      </w:r>
    </w:p>
    <w:p w14:paraId="2AC7419A" w14:textId="77777777" w:rsidR="00D63E62" w:rsidRDefault="00D63E62" w:rsidP="006E207C">
      <w:pPr>
        <w:pStyle w:val="HGACbluesmallsub"/>
      </w:pPr>
      <w:r>
        <w:t>Employment Service Professional Staff Development</w:t>
      </w:r>
    </w:p>
    <w:p w14:paraId="392C79B4" w14:textId="77777777" w:rsidR="00D63E62" w:rsidRDefault="00D63E62" w:rsidP="006E207C">
      <w:pPr>
        <w:pStyle w:val="HGACbodytext"/>
      </w:pPr>
      <w:r>
        <w:t>Wagner-</w:t>
      </w:r>
      <w:proofErr w:type="spellStart"/>
      <w:r>
        <w:t>Peyser</w:t>
      </w:r>
      <w:proofErr w:type="spellEnd"/>
      <w:r>
        <w:t>–funded ES staff receives professional development training at new employee orientation and yearly continuing education classes and on an as needed basis, to ensure staff is prepared and able to provide high-quality services to both job seekers and employers. Performance is monitored closely; as needs arise, Gulf Coast may respond with staff development activities, such as classroom instruction, webinars and one-on-one training.</w:t>
      </w:r>
    </w:p>
    <w:p w14:paraId="7A45B02D" w14:textId="77777777" w:rsidR="00D63E62" w:rsidRDefault="00D63E62" w:rsidP="006E207C">
      <w:pPr>
        <w:pStyle w:val="HGACbodytext"/>
      </w:pPr>
      <w:r>
        <w:t>Gulf Coast participates in the “Texas Model” for the delivery of ES services, which restructured the oversight and responsibility for ES state merit staff. Under the Texas Model, Gulf Coast has full responsibility for day-to-day guidance of state ES staff. TWC still maintains administrative responsibility, but Workforce Solutions Office managers share responsibility for directing daily work assignments, assigning individual performance goals, coordinating hiring, initiating disciplinary action, and evaluating staff performance.</w:t>
      </w:r>
    </w:p>
    <w:p w14:paraId="5E849A9E" w14:textId="77777777" w:rsidR="00D63E62" w:rsidRDefault="00D63E62" w:rsidP="006E207C">
      <w:pPr>
        <w:pStyle w:val="HGACbodytext"/>
      </w:pPr>
      <w:r>
        <w:t>Placing responsibility for ES staff with Workforce Solutions Offices supports an integrated workforce system. Many of the services provided by ES and WIOA are similar; the Texas Model gives Boards and their contractors the opportunity and flexibility to design integrated services, regardless of the program from which they are funded. All direction and guidance given to ES employees must be consistent with the provisions of state and federal laws, rules, and regulations governing the administration and delivery of the ES program. TWC provides technical support and quality assurance to Boards and contracted service providers through local Integrated Service Area Managers (ISAMs). ISAMs serve as the TWC supervisors for Texas Model staff. ISAMs coordinate all Texas Model staff-related actions with Boards and their contractors.</w:t>
      </w:r>
    </w:p>
    <w:p w14:paraId="202C8B5F" w14:textId="77777777" w:rsidR="00D63E62" w:rsidRDefault="00D63E62" w:rsidP="006E207C">
      <w:pPr>
        <w:pStyle w:val="HGACbodytext"/>
      </w:pPr>
      <w:r>
        <w:t xml:space="preserve">ES staff receives mandatory professional development training at new employee orientation and biannually and annually, and on an as needed basis, to ensure staff is prepared to provide high quality services to both job seekers and employers. ES staff receives training on how to conduct a job search, customer service, and how to use WorkInTexas.com. Performance is monitored closely; as needs arise, Boards may respond with staff development activities, such as classroom instruction, webinars, and one-on-one training. </w:t>
      </w:r>
    </w:p>
    <w:p w14:paraId="67EB8B88" w14:textId="77777777" w:rsidR="00D63E62" w:rsidRDefault="00D63E62" w:rsidP="006E207C">
      <w:pPr>
        <w:pStyle w:val="HGACbluesmallsub"/>
      </w:pPr>
      <w:r>
        <w:lastRenderedPageBreak/>
        <w:t>Meaningful Assistance in Filing for UI</w:t>
      </w:r>
    </w:p>
    <w:p w14:paraId="5254E04F" w14:textId="77777777" w:rsidR="00D63E62" w:rsidRDefault="00D63E62" w:rsidP="006E207C">
      <w:pPr>
        <w:pStyle w:val="HGACbodytext"/>
      </w:pPr>
      <w:r>
        <w:t>UI claimants and employers are priority customers at our Workforce Solutions Offices. Staff must promptly assist claimants and employers wishing to use Workforce Solutions Office resources to transmit materials to TWC for claims and appeals adjudication purposes. Customers are given access to space and telecommunications equipment necessary to participate in UI hearings. Additionally, staff supports customers with dedicated resources</w:t>
      </w:r>
      <w:r w:rsidR="00165584">
        <w:t xml:space="preserve"> – </w:t>
      </w:r>
      <w:r>
        <w:t>computers, telephones, and printed materials about claim filing and UI rights and responsibilities.</w:t>
      </w:r>
    </w:p>
    <w:p w14:paraId="1D2E12DD" w14:textId="77777777" w:rsidR="00D63E62" w:rsidRDefault="00D63E62" w:rsidP="006E207C">
      <w:pPr>
        <w:pStyle w:val="HGACbluesmallsub"/>
      </w:pPr>
      <w:r>
        <w:t>Reemployment Assistance to UI Claimants</w:t>
      </w:r>
    </w:p>
    <w:p w14:paraId="0B966BCD" w14:textId="77777777" w:rsidR="00D63E62" w:rsidRDefault="00D63E62" w:rsidP="006E207C">
      <w:pPr>
        <w:pStyle w:val="HGACbodytext"/>
      </w:pPr>
      <w:r>
        <w:t>Wagner-</w:t>
      </w:r>
      <w:proofErr w:type="spellStart"/>
      <w:r>
        <w:t>Peyser</w:t>
      </w:r>
      <w:proofErr w:type="spellEnd"/>
      <w:r>
        <w:t>–funded ES staff located in the Workforce Solutions Offices serves all customers. However, UI claimants are a priority population and staff is charged with improving claimant reemployment by connecting claimants with an array of relevant services and programs.</w:t>
      </w:r>
    </w:p>
    <w:p w14:paraId="24B23DD7" w14:textId="77777777" w:rsidR="00D63E62" w:rsidRDefault="00D63E62" w:rsidP="006E207C">
      <w:pPr>
        <w:pStyle w:val="HGACbodytext"/>
      </w:pPr>
      <w:r>
        <w:t>Among them, the Rapid Reemployment Services (RRES) program, known nationally as the Worker Profiling and Reemployment Services program, is a DOLETA-approved statistical model that uses claimant characteristics, as well as Board-level economic indicators, to assess the likelihood of a claimant exhausting UI benefits. On a weekly basis, TWC provides Gulf Coast with the likely-to-exhaust score of every individual who has received a first payment of UI benefits. We then determine the UI claimants to outreach for services and the type of reemployment services to provide. At a minimum, claimants called in under the RRES program must receive an orientation and an employment plan.</w:t>
      </w:r>
    </w:p>
    <w:p w14:paraId="64FB1494" w14:textId="77777777" w:rsidR="00146580" w:rsidRDefault="00146580">
      <w:pPr>
        <w:rPr>
          <w:rFonts w:ascii="Arial-BoldMT" w:hAnsi="Arial-BoldMT" w:cs="AGaramond-Regular"/>
          <w:b/>
          <w:color w:val="0076A3" w:themeColor="text2"/>
          <w:spacing w:val="10"/>
          <w:sz w:val="22"/>
        </w:rPr>
      </w:pPr>
      <w:r>
        <w:br w:type="page"/>
      </w:r>
    </w:p>
    <w:p w14:paraId="0F5169CE" w14:textId="77777777" w:rsidR="00D63E62" w:rsidRDefault="00D63E62" w:rsidP="006E207C">
      <w:pPr>
        <w:pStyle w:val="HGACbluesmallsub"/>
      </w:pPr>
      <w:r>
        <w:lastRenderedPageBreak/>
        <w:t>Use of Wagner-</w:t>
      </w:r>
      <w:proofErr w:type="spellStart"/>
      <w:r>
        <w:t>Peyser</w:t>
      </w:r>
      <w:proofErr w:type="spellEnd"/>
      <w:r>
        <w:t xml:space="preserve"> Funds to Support UI Claimants</w:t>
      </w:r>
    </w:p>
    <w:p w14:paraId="4154B6DD" w14:textId="77777777" w:rsidR="00D63E62" w:rsidRDefault="00D63E62" w:rsidP="006E207C">
      <w:pPr>
        <w:pStyle w:val="HGACbodytext"/>
      </w:pPr>
      <w:r>
        <w:t>Gulf Coast benefits from the joint-administration of the UI program and workforce services by TWC, which allows efficient coordination between programs. Computer linkages coordinate and provide services between WorkInTexas.com and the UI automation system. These links ensure that UI claimants who are required to register have done so, and that UI claimants comply with their work search requirements.</w:t>
      </w:r>
    </w:p>
    <w:p w14:paraId="69F80A82" w14:textId="77777777" w:rsidR="00D63E62" w:rsidRDefault="00D63E62" w:rsidP="006E207C">
      <w:pPr>
        <w:pStyle w:val="HGACbodytext"/>
      </w:pPr>
      <w:r>
        <w:t>Gulf Coast strives to assist and place individuals in jobs before they reach long-term unemployment. Gulf Coast has a performance measure that tracks success in placing job seekers in employment within 10 weeks of their initial monetary eligibility. We achieve this measure by providing quality job posting and job development activities coupled with increased outreach to participants to ensure better applications and quality referrals.</w:t>
      </w:r>
    </w:p>
    <w:p w14:paraId="6BB80F57" w14:textId="77777777" w:rsidR="00AF7C6F" w:rsidRDefault="00D63E62" w:rsidP="006E207C">
      <w:pPr>
        <w:pStyle w:val="HGACbodytext"/>
      </w:pPr>
      <w:r>
        <w:t xml:space="preserve">Gulf Coast uses the RRES program to help claimants find new employment as quickly as possible. As mentioned above, all claimants who are outreached are required to attend an orientation and receive staff assistance in developing an individualized employment plan. Claimants are offered other staff-assisted services, too, including job referrals and job development activities to help in the work search. </w:t>
      </w:r>
    </w:p>
    <w:p w14:paraId="0F316EF3" w14:textId="77777777" w:rsidR="00CA4890" w:rsidRDefault="00AF7C6F" w:rsidP="00CA4890">
      <w:pPr>
        <w:pStyle w:val="HGACbluepagetitle"/>
      </w:pPr>
      <w:r>
        <w:br w:type="page"/>
      </w:r>
    </w:p>
    <w:p w14:paraId="767A1AF1" w14:textId="77777777" w:rsidR="00D63E62" w:rsidRDefault="00D63E62" w:rsidP="006E207C">
      <w:pPr>
        <w:pStyle w:val="HGACnumberbullet"/>
      </w:pPr>
      <w:r>
        <w:lastRenderedPageBreak/>
        <w:t>A description of how the Board will coordinate WIOA Title I workforce investment activities with adult education and literacy activities under WIOA Title II. This description must include how the Board will carry out the review of local applications submitted under Title II consistent with WIOA §§107(d)(11)(A) and (B)(</w:t>
      </w:r>
      <w:proofErr w:type="spellStart"/>
      <w:r>
        <w:t>i</w:t>
      </w:r>
      <w:proofErr w:type="spellEnd"/>
      <w:r>
        <w:t>) and WIOA §232.</w:t>
      </w:r>
      <w:r w:rsidR="00AF7C6F">
        <w:br/>
      </w:r>
    </w:p>
    <w:p w14:paraId="4568985F" w14:textId="77777777" w:rsidR="00D63E62" w:rsidRPr="00D950AE" w:rsidRDefault="00D950AE" w:rsidP="003F4862">
      <w:pPr>
        <w:pStyle w:val="HGACorangesubhead1"/>
        <w:rPr>
          <w:color w:val="6B6A58" w:themeColor="accent3"/>
          <w:sz w:val="28"/>
          <w:szCs w:val="28"/>
        </w:rPr>
      </w:pPr>
      <w:r w:rsidRPr="00D950AE">
        <w:rPr>
          <w:color w:val="6B6A58" w:themeColor="accent3"/>
          <w:sz w:val="28"/>
          <w:szCs w:val="28"/>
        </w:rPr>
        <w:t>Adult, Education, and Literacy Services</w:t>
      </w:r>
    </w:p>
    <w:p w14:paraId="58AA4210" w14:textId="77777777" w:rsidR="00D63E62" w:rsidRDefault="00D63E62" w:rsidP="006E207C">
      <w:pPr>
        <w:pStyle w:val="HGACbodytext"/>
      </w:pPr>
      <w:r>
        <w:t>In September 2014 the Gulf Coast Workforce Board began administering the public adult education and literacy funds in our 13-county region. Through a consortium of eight contractors, we have helped more than 25,000 customers using about $14 million.</w:t>
      </w:r>
    </w:p>
    <w:p w14:paraId="16B53994" w14:textId="77777777" w:rsidR="00D63E62" w:rsidRDefault="00D63E62" w:rsidP="006E207C">
      <w:pPr>
        <w:pStyle w:val="HGACbodytext"/>
      </w:pPr>
      <w:r>
        <w:t xml:space="preserve">Adult education and literacy providers offer English language, mathematics, reading, and writing instruction to help students acquire the skills needed to earn a high school equivalency, enter college or career training and/ or succeed in the workforce. While some classes may charge a small, nominal fee (less than $20) most adult education and literacy services are free to adult learners. Service is also available to young people who have dropped out of high school and have not earned an equivalency diploma. </w:t>
      </w:r>
    </w:p>
    <w:p w14:paraId="416EAD78" w14:textId="77777777" w:rsidR="00D63E62" w:rsidRDefault="00D63E62" w:rsidP="00A41224">
      <w:pPr>
        <w:pStyle w:val="HGACgreysubhead2"/>
      </w:pPr>
      <w:r>
        <w:t>Service Categories</w:t>
      </w:r>
    </w:p>
    <w:p w14:paraId="4E01B21B" w14:textId="77777777" w:rsidR="00D63E62" w:rsidRDefault="00D63E62" w:rsidP="006E207C">
      <w:pPr>
        <w:pStyle w:val="HGACbodytext"/>
      </w:pPr>
      <w:r>
        <w:t>Adult education and literacy providers typically offer a wide variety of adult education courses. Most of these courses are components of four major service categories:</w:t>
      </w:r>
    </w:p>
    <w:p w14:paraId="321A83A9" w14:textId="77777777" w:rsidR="00D63E62" w:rsidRDefault="00D63E62" w:rsidP="006E207C">
      <w:pPr>
        <w:pStyle w:val="HGACbullettext"/>
      </w:pPr>
      <w:r w:rsidRPr="00A41224">
        <w:rPr>
          <w:rStyle w:val="HGACBluecharacterforbullet"/>
        </w:rPr>
        <w:t>High School Equivalency Preparation</w:t>
      </w:r>
      <w:r w:rsidR="00A41224">
        <w:t xml:space="preserve"> – </w:t>
      </w:r>
      <w:r>
        <w:t>Academic preparation toward readiness for the high school equivalency examination.</w:t>
      </w:r>
    </w:p>
    <w:p w14:paraId="3E39B9AB" w14:textId="77777777" w:rsidR="00D63E62" w:rsidRDefault="00D63E62" w:rsidP="006E207C">
      <w:pPr>
        <w:pStyle w:val="HGACbullettext"/>
      </w:pPr>
      <w:r w:rsidRPr="003F4862">
        <w:rPr>
          <w:rStyle w:val="HGACBluecharacterforbullet"/>
        </w:rPr>
        <w:t>Combined GED &amp; Skills Training</w:t>
      </w:r>
      <w:r w:rsidR="00A41224">
        <w:t xml:space="preserve"> – </w:t>
      </w:r>
      <w:r>
        <w:t>Traditional GED preparation offered wi</w:t>
      </w:r>
      <w:r w:rsidR="00A41224">
        <w:t xml:space="preserve">th concurrent skills training. </w:t>
      </w:r>
      <w:r>
        <w:t>You may also hear this referred to as “contextualized learning”.</w:t>
      </w:r>
    </w:p>
    <w:p w14:paraId="4794B5B4" w14:textId="77777777" w:rsidR="00D63E62" w:rsidRDefault="00D63E62" w:rsidP="006E207C">
      <w:pPr>
        <w:pStyle w:val="HGACbullettext"/>
      </w:pPr>
      <w:r w:rsidRPr="00A41224">
        <w:rPr>
          <w:rStyle w:val="HGACBluecharacterforbullet"/>
        </w:rPr>
        <w:t>English as a Second Language</w:t>
      </w:r>
      <w:r w:rsidR="00A41224">
        <w:t xml:space="preserve"> – </w:t>
      </w:r>
      <w:r>
        <w:t xml:space="preserve">ESL courses teach English literacy to individuals with languages other than English as their primary language. </w:t>
      </w:r>
    </w:p>
    <w:p w14:paraId="2F0B9967" w14:textId="77777777" w:rsidR="00D63E62" w:rsidRDefault="00D63E62" w:rsidP="006E207C">
      <w:pPr>
        <w:pStyle w:val="HGACbullettext"/>
      </w:pPr>
      <w:r w:rsidRPr="00A41224">
        <w:rPr>
          <w:rStyle w:val="HGACBluecharacterforbullet"/>
        </w:rPr>
        <w:t>EL/Civics</w:t>
      </w:r>
      <w:r w:rsidR="00A41224">
        <w:t xml:space="preserve"> – </w:t>
      </w:r>
      <w:r>
        <w:t>Civics courses inform individuals on United States history, culture, and practice in preparation for U.S. citizenship. EL/Civics courses are frequently offered in conjunction with ESL courses.</w:t>
      </w:r>
    </w:p>
    <w:p w14:paraId="6B08C42E" w14:textId="77777777" w:rsidR="00146580" w:rsidRDefault="00146580">
      <w:pPr>
        <w:rPr>
          <w:rFonts w:ascii="Arial-BoldMT" w:hAnsi="Arial-BoldMT" w:cs="AGaramond-Regular"/>
          <w:b/>
          <w:color w:val="0076A3" w:themeColor="text2"/>
          <w:spacing w:val="10"/>
          <w:sz w:val="22"/>
        </w:rPr>
      </w:pPr>
      <w:r>
        <w:br w:type="page"/>
      </w:r>
    </w:p>
    <w:p w14:paraId="4A5B08A7" w14:textId="77777777" w:rsidR="00D63E62" w:rsidRDefault="00D63E62" w:rsidP="006E207C">
      <w:pPr>
        <w:pStyle w:val="HGACbluesmallsub"/>
      </w:pPr>
      <w:r>
        <w:lastRenderedPageBreak/>
        <w:t>The Consortium</w:t>
      </w:r>
    </w:p>
    <w:p w14:paraId="2167D6E5" w14:textId="77777777" w:rsidR="00D63E62" w:rsidRDefault="00D63E62" w:rsidP="006E207C">
      <w:pPr>
        <w:pStyle w:val="HGACbodytext"/>
      </w:pPr>
      <w:r>
        <w:t xml:space="preserve">The consortium includes a managing partner, Region 6 Education Service Center, and </w:t>
      </w:r>
      <w:del w:id="4055" w:author="Brown, Thomas" w:date="2019-01-02T10:10:00Z">
        <w:r w:rsidDel="00412110">
          <w:delText xml:space="preserve">seven </w:delText>
        </w:r>
      </w:del>
      <w:ins w:id="4056" w:author="Brown, Thomas" w:date="2019-01-02T10:10:00Z">
        <w:r w:rsidR="00412110">
          <w:t xml:space="preserve">fifteen </w:t>
        </w:r>
      </w:ins>
      <w:r>
        <w:t xml:space="preserve">providers. Region 6 offers programming support for the system. The </w:t>
      </w:r>
      <w:del w:id="4057" w:author="Brown, Thomas" w:date="2019-01-02T10:10:00Z">
        <w:r w:rsidDel="00412110">
          <w:delText xml:space="preserve">seven </w:delText>
        </w:r>
      </w:del>
      <w:ins w:id="4058" w:author="Brown, Thomas" w:date="2019-01-02T10:10:00Z">
        <w:r w:rsidR="00412110">
          <w:t xml:space="preserve">fifteen </w:t>
        </w:r>
      </w:ins>
      <w:r>
        <w:t>providers offer direct service through their own facilities as well as through sites at hundreds of community based organizations, such as churches, libraries, non-profits, schools.</w:t>
      </w:r>
    </w:p>
    <w:tbl>
      <w:tblPr>
        <w:tblW w:w="10195" w:type="dxa"/>
        <w:tblBorders>
          <w:top w:val="outset" w:sz="6" w:space="0" w:color="auto"/>
          <w:left w:val="outset" w:sz="6" w:space="0" w:color="auto"/>
          <w:bottom w:val="outset" w:sz="6" w:space="0" w:color="auto"/>
          <w:right w:val="outset" w:sz="6" w:space="0" w:color="auto"/>
        </w:tblBorders>
        <w:shd w:val="clear" w:color="auto" w:fill="FFFFFF"/>
        <w:tblCellMar>
          <w:top w:w="14" w:type="dxa"/>
          <w:left w:w="115" w:type="dxa"/>
          <w:bottom w:w="14" w:type="dxa"/>
          <w:right w:w="115" w:type="dxa"/>
        </w:tblCellMar>
        <w:tblLook w:val="04A0" w:firstRow="1" w:lastRow="0" w:firstColumn="1" w:lastColumn="0" w:noHBand="0" w:noVBand="1"/>
      </w:tblPr>
      <w:tblGrid>
        <w:gridCol w:w="2099"/>
        <w:gridCol w:w="3236"/>
        <w:gridCol w:w="1980"/>
        <w:gridCol w:w="2880"/>
      </w:tblGrid>
      <w:tr w:rsidR="00646FE7" w:rsidRPr="003E44F5" w14:paraId="18BE3B65"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27ABDC12" w14:textId="77777777" w:rsidR="00646FE7" w:rsidRPr="00646FE7" w:rsidRDefault="00646FE7" w:rsidP="00646FE7">
            <w:pPr>
              <w:pStyle w:val="Default"/>
              <w:jc w:val="center"/>
              <w:rPr>
                <w:rFonts w:ascii="Garamond" w:hAnsi="Garamond"/>
              </w:rPr>
            </w:pPr>
            <w:del w:id="4059" w:author="Brown, Thomas" w:date="2019-01-02T10:06:00Z">
              <w:r w:rsidRPr="00646FE7" w:rsidDel="00412110">
                <w:rPr>
                  <w:rFonts w:ascii="Garamond" w:hAnsi="Garamond"/>
                  <w:b/>
                  <w:bCs/>
                </w:rPr>
                <w:delText>Name of Organization</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07265FF5" w14:textId="77777777" w:rsidR="00646FE7" w:rsidRPr="00646FE7" w:rsidRDefault="00646FE7" w:rsidP="00646FE7">
            <w:pPr>
              <w:pStyle w:val="Default"/>
              <w:jc w:val="center"/>
              <w:rPr>
                <w:rFonts w:ascii="Garamond" w:hAnsi="Garamond"/>
              </w:rPr>
            </w:pPr>
            <w:del w:id="4060" w:author="Brown, Thomas" w:date="2019-01-02T10:06:00Z">
              <w:r w:rsidRPr="00646FE7" w:rsidDel="00412110">
                <w:rPr>
                  <w:rFonts w:ascii="Garamond" w:hAnsi="Garamond"/>
                  <w:b/>
                  <w:bCs/>
                </w:rPr>
                <w:delText>Counties Served</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663BDD11" w14:textId="77777777" w:rsidR="00646FE7" w:rsidRPr="00646FE7" w:rsidRDefault="00646FE7" w:rsidP="00646FE7">
            <w:pPr>
              <w:pStyle w:val="Default"/>
              <w:jc w:val="center"/>
              <w:rPr>
                <w:rFonts w:ascii="Garamond" w:hAnsi="Garamond"/>
              </w:rPr>
            </w:pPr>
            <w:del w:id="4061" w:author="Brown, Thomas" w:date="2019-01-02T10:06:00Z">
              <w:r w:rsidRPr="00646FE7" w:rsidDel="00412110">
                <w:rPr>
                  <w:rFonts w:ascii="Garamond" w:hAnsi="Garamond"/>
                  <w:b/>
                  <w:bCs/>
                </w:rPr>
                <w:delText>Role</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219CD5AE" w14:textId="77777777" w:rsidR="00646FE7" w:rsidRPr="00646FE7" w:rsidRDefault="00646FE7" w:rsidP="00646FE7">
            <w:pPr>
              <w:pStyle w:val="Default"/>
              <w:jc w:val="center"/>
              <w:rPr>
                <w:rFonts w:ascii="Garamond" w:hAnsi="Garamond"/>
              </w:rPr>
            </w:pPr>
            <w:del w:id="4062" w:author="Brown, Thomas" w:date="2019-01-02T10:06:00Z">
              <w:r w:rsidRPr="00646FE7" w:rsidDel="00412110">
                <w:rPr>
                  <w:rFonts w:ascii="Garamond" w:hAnsi="Garamond"/>
                  <w:b/>
                  <w:bCs/>
                </w:rPr>
                <w:delText>Responsibilities</w:delText>
              </w:r>
            </w:del>
          </w:p>
        </w:tc>
      </w:tr>
      <w:tr w:rsidR="00646FE7" w:rsidRPr="003E44F5" w14:paraId="753D8F34"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54F95A98" w14:textId="77777777" w:rsidR="00646FE7" w:rsidRPr="00646FE7" w:rsidRDefault="00646FE7" w:rsidP="008E51F3">
            <w:pPr>
              <w:pStyle w:val="Default"/>
              <w:rPr>
                <w:rFonts w:ascii="Garamond" w:hAnsi="Garamond"/>
              </w:rPr>
            </w:pPr>
            <w:del w:id="4063" w:author="Brown, Thomas" w:date="2019-01-02T10:06:00Z">
              <w:r w:rsidRPr="00646FE7" w:rsidDel="00412110">
                <w:rPr>
                  <w:rFonts w:ascii="Garamond" w:hAnsi="Garamond"/>
                </w:rPr>
                <w:delText>Region 6 Education Service Center</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7D156F4D" w14:textId="77777777" w:rsidR="00646FE7" w:rsidRPr="00646FE7" w:rsidRDefault="00646FE7" w:rsidP="008E51F3">
            <w:pPr>
              <w:pStyle w:val="Default"/>
              <w:rPr>
                <w:rFonts w:ascii="Garamond" w:hAnsi="Garamond"/>
              </w:rPr>
            </w:pPr>
            <w:del w:id="4064" w:author="Brown, Thomas" w:date="2019-01-02T10:06:00Z">
              <w:r w:rsidRPr="00646FE7" w:rsidDel="00412110">
                <w:rPr>
                  <w:rFonts w:ascii="Garamond" w:hAnsi="Garamond"/>
                </w:rPr>
                <w:delText>All 13 Counties</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A5BE75E" w14:textId="77777777" w:rsidR="00646FE7" w:rsidRPr="00646FE7" w:rsidRDefault="00646FE7" w:rsidP="008E51F3">
            <w:pPr>
              <w:pStyle w:val="Default"/>
              <w:rPr>
                <w:rFonts w:ascii="Garamond" w:hAnsi="Garamond"/>
              </w:rPr>
            </w:pPr>
            <w:del w:id="4065" w:author="Brown, Thomas" w:date="2019-01-02T10:06:00Z">
              <w:r w:rsidRPr="00646FE7" w:rsidDel="00412110">
                <w:rPr>
                  <w:rFonts w:ascii="Garamond" w:hAnsi="Garamond"/>
                </w:rPr>
                <w:delText>Lead Organization</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72C7C781" w14:textId="77777777" w:rsidR="00646FE7" w:rsidRPr="00646FE7" w:rsidRDefault="00646FE7" w:rsidP="008E51F3">
            <w:pPr>
              <w:pStyle w:val="Default"/>
              <w:rPr>
                <w:rFonts w:ascii="Garamond" w:hAnsi="Garamond"/>
              </w:rPr>
            </w:pPr>
            <w:del w:id="4066" w:author="Brown, Thomas" w:date="2019-01-02T10:06:00Z">
              <w:r w:rsidRPr="00646FE7" w:rsidDel="00412110">
                <w:rPr>
                  <w:rFonts w:ascii="Garamond" w:hAnsi="Garamond"/>
                </w:rPr>
                <w:delText>Provide technical and programmatic support</w:delText>
              </w:r>
            </w:del>
          </w:p>
        </w:tc>
      </w:tr>
      <w:tr w:rsidR="00646FE7" w:rsidRPr="003E44F5" w14:paraId="3430D1CF"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55ABBB18" w14:textId="77777777" w:rsidR="00646FE7" w:rsidRPr="00646FE7" w:rsidRDefault="00646FE7" w:rsidP="008E51F3">
            <w:pPr>
              <w:pStyle w:val="Default"/>
              <w:rPr>
                <w:rFonts w:ascii="Garamond" w:hAnsi="Garamond"/>
              </w:rPr>
            </w:pPr>
            <w:del w:id="4067" w:author="Brown, Thomas" w:date="2019-01-02T10:06:00Z">
              <w:r w:rsidRPr="00646FE7" w:rsidDel="00412110">
                <w:rPr>
                  <w:rFonts w:ascii="Garamond" w:hAnsi="Garamond"/>
                </w:rPr>
                <w:delText>Brazosport College</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383575A4" w14:textId="77777777" w:rsidR="00646FE7" w:rsidRPr="00646FE7" w:rsidRDefault="00646FE7" w:rsidP="008E51F3">
            <w:pPr>
              <w:pStyle w:val="Default"/>
              <w:rPr>
                <w:rFonts w:ascii="Garamond" w:hAnsi="Garamond"/>
              </w:rPr>
            </w:pPr>
            <w:del w:id="4068" w:author="Brown, Thomas" w:date="2019-01-02T10:06:00Z">
              <w:r w:rsidRPr="00646FE7" w:rsidDel="00412110">
                <w:rPr>
                  <w:rFonts w:ascii="Garamond" w:hAnsi="Garamond"/>
                </w:rPr>
                <w:delText>Brazoria</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5EED9F5" w14:textId="77777777" w:rsidR="00646FE7" w:rsidRPr="00646FE7" w:rsidRDefault="00646FE7" w:rsidP="008E51F3">
            <w:pPr>
              <w:pStyle w:val="Default"/>
              <w:rPr>
                <w:rFonts w:ascii="Garamond" w:hAnsi="Garamond"/>
              </w:rPr>
            </w:pPr>
            <w:del w:id="4069"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72C93D9" w14:textId="77777777" w:rsidR="00646FE7" w:rsidRPr="00646FE7" w:rsidRDefault="00646FE7" w:rsidP="008E51F3">
            <w:pPr>
              <w:pStyle w:val="Default"/>
              <w:rPr>
                <w:rFonts w:ascii="Garamond" w:hAnsi="Garamond"/>
              </w:rPr>
            </w:pPr>
            <w:del w:id="4070" w:author="Brown, Thomas" w:date="2019-01-02T10:06:00Z">
              <w:r w:rsidRPr="00646FE7" w:rsidDel="00412110">
                <w:rPr>
                  <w:rFonts w:ascii="Garamond" w:hAnsi="Garamond"/>
                </w:rPr>
                <w:delText>Adult education and literacy</w:delText>
              </w:r>
            </w:del>
          </w:p>
        </w:tc>
      </w:tr>
      <w:tr w:rsidR="00646FE7" w:rsidRPr="003E44F5" w14:paraId="57515BD3"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4FEDD434" w14:textId="77777777" w:rsidR="00646FE7" w:rsidRPr="00646FE7" w:rsidRDefault="00646FE7" w:rsidP="008E51F3">
            <w:pPr>
              <w:pStyle w:val="Default"/>
              <w:rPr>
                <w:rFonts w:ascii="Garamond" w:hAnsi="Garamond"/>
              </w:rPr>
            </w:pPr>
            <w:del w:id="4071" w:author="Brown, Thomas" w:date="2019-01-02T10:06:00Z">
              <w:r w:rsidRPr="00646FE7" w:rsidDel="00412110">
                <w:rPr>
                  <w:rFonts w:ascii="Garamond" w:hAnsi="Garamond"/>
                </w:rPr>
                <w:delText>College of the Mainland</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71F2BF35" w14:textId="77777777" w:rsidR="00646FE7" w:rsidRPr="00646FE7" w:rsidRDefault="00646FE7" w:rsidP="008E51F3">
            <w:pPr>
              <w:pStyle w:val="Default"/>
              <w:rPr>
                <w:rFonts w:ascii="Garamond" w:hAnsi="Garamond"/>
              </w:rPr>
            </w:pPr>
            <w:del w:id="4072" w:author="Brown, Thomas" w:date="2019-01-02T10:06:00Z">
              <w:r w:rsidRPr="00646FE7" w:rsidDel="00412110">
                <w:rPr>
                  <w:rFonts w:ascii="Garamond" w:hAnsi="Garamond"/>
                </w:rPr>
                <w:delText>Chambers and Galveston</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089E38D0" w14:textId="77777777" w:rsidR="00646FE7" w:rsidRPr="00646FE7" w:rsidRDefault="00646FE7" w:rsidP="008E51F3">
            <w:pPr>
              <w:pStyle w:val="Default"/>
              <w:rPr>
                <w:rFonts w:ascii="Garamond" w:hAnsi="Garamond"/>
              </w:rPr>
            </w:pPr>
            <w:del w:id="4073"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8F62E0C" w14:textId="77777777" w:rsidR="00646FE7" w:rsidRPr="00646FE7" w:rsidRDefault="00646FE7" w:rsidP="008E51F3">
            <w:pPr>
              <w:pStyle w:val="Default"/>
              <w:rPr>
                <w:rFonts w:ascii="Garamond" w:hAnsi="Garamond"/>
              </w:rPr>
            </w:pPr>
            <w:del w:id="4074" w:author="Brown, Thomas" w:date="2019-01-02T10:06:00Z">
              <w:r w:rsidRPr="00646FE7" w:rsidDel="00412110">
                <w:rPr>
                  <w:rFonts w:ascii="Garamond" w:hAnsi="Garamond"/>
                </w:rPr>
                <w:delText>Adult education and literacy</w:delText>
              </w:r>
            </w:del>
          </w:p>
        </w:tc>
      </w:tr>
      <w:tr w:rsidR="00646FE7" w:rsidRPr="003E44F5" w14:paraId="270E75D7"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73C82D8" w14:textId="77777777" w:rsidR="00646FE7" w:rsidRPr="00646FE7" w:rsidRDefault="00646FE7" w:rsidP="008E51F3">
            <w:pPr>
              <w:pStyle w:val="Default"/>
              <w:rPr>
                <w:rFonts w:ascii="Garamond" w:hAnsi="Garamond"/>
              </w:rPr>
            </w:pPr>
            <w:del w:id="4075" w:author="Brown, Thomas" w:date="2019-01-02T10:06:00Z">
              <w:r w:rsidRPr="00646FE7" w:rsidDel="00412110">
                <w:rPr>
                  <w:rFonts w:ascii="Garamond" w:hAnsi="Garamond"/>
                </w:rPr>
                <w:delText>Harris County Department of Education</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7748677" w14:textId="77777777" w:rsidR="00646FE7" w:rsidRPr="00646FE7" w:rsidRDefault="00646FE7" w:rsidP="008E51F3">
            <w:pPr>
              <w:pStyle w:val="Default"/>
              <w:rPr>
                <w:rFonts w:ascii="Garamond" w:hAnsi="Garamond"/>
              </w:rPr>
            </w:pPr>
            <w:del w:id="4076" w:author="Brown, Thomas" w:date="2019-01-02T10:06:00Z">
              <w:r w:rsidRPr="00646FE7" w:rsidDel="00412110">
                <w:rPr>
                  <w:rFonts w:ascii="Garamond" w:hAnsi="Garamond"/>
                </w:rPr>
                <w:delText>Harris and Liberty</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C574F94" w14:textId="77777777" w:rsidR="00646FE7" w:rsidRPr="00646FE7" w:rsidRDefault="00646FE7" w:rsidP="008E51F3">
            <w:pPr>
              <w:pStyle w:val="Default"/>
              <w:rPr>
                <w:rFonts w:ascii="Garamond" w:hAnsi="Garamond"/>
              </w:rPr>
            </w:pPr>
            <w:del w:id="4077"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C94E47D" w14:textId="77777777" w:rsidR="00646FE7" w:rsidRPr="00646FE7" w:rsidRDefault="00646FE7" w:rsidP="008E51F3">
            <w:pPr>
              <w:pStyle w:val="Default"/>
              <w:rPr>
                <w:rFonts w:ascii="Garamond" w:hAnsi="Garamond"/>
              </w:rPr>
            </w:pPr>
            <w:del w:id="4078" w:author="Brown, Thomas" w:date="2019-01-02T10:06:00Z">
              <w:r w:rsidRPr="00646FE7" w:rsidDel="00412110">
                <w:rPr>
                  <w:rFonts w:ascii="Garamond" w:hAnsi="Garamond"/>
                </w:rPr>
                <w:delText>Adult education and literacy</w:delText>
              </w:r>
            </w:del>
          </w:p>
        </w:tc>
      </w:tr>
      <w:tr w:rsidR="00646FE7" w:rsidRPr="003E44F5" w14:paraId="4AC7F8B0"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70CB7844" w14:textId="77777777" w:rsidR="00646FE7" w:rsidRPr="00646FE7" w:rsidRDefault="00646FE7" w:rsidP="008E51F3">
            <w:pPr>
              <w:pStyle w:val="Default"/>
              <w:rPr>
                <w:rFonts w:ascii="Garamond" w:hAnsi="Garamond"/>
              </w:rPr>
            </w:pPr>
            <w:del w:id="4079" w:author="Brown, Thomas" w:date="2019-01-02T10:06:00Z">
              <w:r w:rsidRPr="00646FE7" w:rsidDel="00412110">
                <w:rPr>
                  <w:rFonts w:ascii="Garamond" w:hAnsi="Garamond"/>
                </w:rPr>
                <w:delText>Houston Community College</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48D1CDA0" w14:textId="77777777" w:rsidR="00646FE7" w:rsidRPr="00646FE7" w:rsidRDefault="00646FE7" w:rsidP="008E51F3">
            <w:pPr>
              <w:pStyle w:val="Default"/>
              <w:rPr>
                <w:rFonts w:ascii="Garamond" w:hAnsi="Garamond"/>
              </w:rPr>
            </w:pPr>
            <w:del w:id="4080" w:author="Brown, Thomas" w:date="2019-01-02T10:06:00Z">
              <w:r w:rsidRPr="00646FE7" w:rsidDel="00412110">
                <w:rPr>
                  <w:rFonts w:ascii="Garamond" w:hAnsi="Garamond"/>
                </w:rPr>
                <w:delText>Fort Bend and Harris</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3CA55F5" w14:textId="77777777" w:rsidR="00646FE7" w:rsidRPr="00646FE7" w:rsidRDefault="00646FE7" w:rsidP="008E51F3">
            <w:pPr>
              <w:pStyle w:val="Default"/>
              <w:rPr>
                <w:rFonts w:ascii="Garamond" w:hAnsi="Garamond"/>
              </w:rPr>
            </w:pPr>
            <w:del w:id="4081"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745061E1" w14:textId="77777777" w:rsidR="00646FE7" w:rsidRPr="00646FE7" w:rsidRDefault="00646FE7" w:rsidP="008E51F3">
            <w:pPr>
              <w:pStyle w:val="Default"/>
              <w:rPr>
                <w:rFonts w:ascii="Garamond" w:hAnsi="Garamond"/>
              </w:rPr>
            </w:pPr>
            <w:del w:id="4082" w:author="Brown, Thomas" w:date="2019-01-02T10:06:00Z">
              <w:r w:rsidRPr="00646FE7" w:rsidDel="00412110">
                <w:rPr>
                  <w:rFonts w:ascii="Garamond" w:hAnsi="Garamond"/>
                </w:rPr>
                <w:delText>Adult education and literacy</w:delText>
              </w:r>
            </w:del>
          </w:p>
        </w:tc>
      </w:tr>
      <w:tr w:rsidR="00646FE7" w:rsidRPr="003E44F5" w14:paraId="47C29CCF"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49C4CD4" w14:textId="77777777" w:rsidR="00646FE7" w:rsidRPr="00646FE7" w:rsidRDefault="00646FE7" w:rsidP="008E51F3">
            <w:pPr>
              <w:pStyle w:val="Default"/>
              <w:rPr>
                <w:rFonts w:ascii="Garamond" w:hAnsi="Garamond"/>
              </w:rPr>
            </w:pPr>
            <w:del w:id="4083" w:author="Brown, Thomas" w:date="2019-01-02T10:06:00Z">
              <w:r w:rsidRPr="00646FE7" w:rsidDel="00412110">
                <w:rPr>
                  <w:rFonts w:ascii="Garamond" w:hAnsi="Garamond"/>
                </w:rPr>
                <w:delText>Lone Star College</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B3C5980" w14:textId="77777777" w:rsidR="00646FE7" w:rsidRPr="00646FE7" w:rsidRDefault="00646FE7" w:rsidP="008E51F3">
            <w:pPr>
              <w:pStyle w:val="Default"/>
              <w:rPr>
                <w:rFonts w:ascii="Garamond" w:hAnsi="Garamond"/>
              </w:rPr>
            </w:pPr>
            <w:del w:id="4084" w:author="Brown, Thomas" w:date="2019-01-02T10:06:00Z">
              <w:r w:rsidRPr="00646FE7" w:rsidDel="00412110">
                <w:rPr>
                  <w:rFonts w:ascii="Garamond" w:hAnsi="Garamond"/>
                </w:rPr>
                <w:delText>Harris, Montgomery and Walker</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5426056" w14:textId="77777777" w:rsidR="00646FE7" w:rsidRPr="00646FE7" w:rsidRDefault="00646FE7" w:rsidP="008E51F3">
            <w:pPr>
              <w:pStyle w:val="Default"/>
              <w:rPr>
                <w:rFonts w:ascii="Garamond" w:hAnsi="Garamond"/>
              </w:rPr>
            </w:pPr>
            <w:del w:id="4085"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E769F1B" w14:textId="77777777" w:rsidR="00646FE7" w:rsidRPr="00646FE7" w:rsidRDefault="00646FE7" w:rsidP="008E51F3">
            <w:pPr>
              <w:pStyle w:val="Default"/>
              <w:rPr>
                <w:rFonts w:ascii="Garamond" w:hAnsi="Garamond"/>
              </w:rPr>
            </w:pPr>
            <w:del w:id="4086" w:author="Brown, Thomas" w:date="2019-01-02T10:06:00Z">
              <w:r w:rsidRPr="00646FE7" w:rsidDel="00412110">
                <w:rPr>
                  <w:rFonts w:ascii="Garamond" w:hAnsi="Garamond"/>
                </w:rPr>
                <w:delText>Adult education and literacy</w:delText>
              </w:r>
            </w:del>
          </w:p>
        </w:tc>
      </w:tr>
      <w:tr w:rsidR="00646FE7" w:rsidRPr="003E44F5" w14:paraId="5822B377"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10068E6A" w14:textId="77777777" w:rsidR="00646FE7" w:rsidRPr="00646FE7" w:rsidRDefault="00646FE7" w:rsidP="008E51F3">
            <w:pPr>
              <w:pStyle w:val="Default"/>
              <w:rPr>
                <w:rFonts w:ascii="Garamond" w:hAnsi="Garamond"/>
              </w:rPr>
            </w:pPr>
            <w:del w:id="4087" w:author="Brown, Thomas" w:date="2019-01-02T10:06:00Z">
              <w:r w:rsidRPr="00646FE7" w:rsidDel="00412110">
                <w:rPr>
                  <w:rFonts w:ascii="Garamond" w:hAnsi="Garamond"/>
                </w:rPr>
                <w:delText>San Jacinto College</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66922A7C" w14:textId="77777777" w:rsidR="00646FE7" w:rsidRPr="00646FE7" w:rsidRDefault="00646FE7" w:rsidP="008E51F3">
            <w:pPr>
              <w:pStyle w:val="Default"/>
              <w:rPr>
                <w:rFonts w:ascii="Garamond" w:hAnsi="Garamond"/>
              </w:rPr>
            </w:pPr>
            <w:del w:id="4088" w:author="Brown, Thomas" w:date="2019-01-02T10:06:00Z">
              <w:r w:rsidRPr="00646FE7" w:rsidDel="00412110">
                <w:rPr>
                  <w:rFonts w:ascii="Garamond" w:hAnsi="Garamond"/>
                </w:rPr>
                <w:delText>Harris</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1074B6CF" w14:textId="77777777" w:rsidR="00646FE7" w:rsidRPr="00646FE7" w:rsidRDefault="00646FE7" w:rsidP="008E51F3">
            <w:pPr>
              <w:pStyle w:val="Default"/>
              <w:rPr>
                <w:rFonts w:ascii="Garamond" w:hAnsi="Garamond"/>
              </w:rPr>
            </w:pPr>
            <w:del w:id="4089"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6895DBEB" w14:textId="77777777" w:rsidR="00646FE7" w:rsidRPr="00646FE7" w:rsidRDefault="00646FE7" w:rsidP="008E51F3">
            <w:pPr>
              <w:pStyle w:val="Default"/>
              <w:rPr>
                <w:rFonts w:ascii="Garamond" w:hAnsi="Garamond"/>
              </w:rPr>
            </w:pPr>
            <w:del w:id="4090" w:author="Brown, Thomas" w:date="2019-01-02T10:06:00Z">
              <w:r w:rsidRPr="00646FE7" w:rsidDel="00412110">
                <w:rPr>
                  <w:rFonts w:ascii="Garamond" w:hAnsi="Garamond"/>
                </w:rPr>
                <w:delText>Adult education and literacy</w:delText>
              </w:r>
            </w:del>
          </w:p>
        </w:tc>
      </w:tr>
      <w:tr w:rsidR="00646FE7" w:rsidRPr="003E44F5" w14:paraId="2C6F19F4" w14:textId="77777777">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64BC80D" w14:textId="77777777" w:rsidR="00646FE7" w:rsidRPr="00646FE7" w:rsidRDefault="00646FE7" w:rsidP="008E51F3">
            <w:pPr>
              <w:pStyle w:val="Default"/>
              <w:rPr>
                <w:rFonts w:ascii="Garamond" w:hAnsi="Garamond"/>
              </w:rPr>
            </w:pPr>
            <w:del w:id="4091" w:author="Brown, Thomas" w:date="2019-01-02T10:06:00Z">
              <w:r w:rsidRPr="00646FE7" w:rsidDel="00412110">
                <w:rPr>
                  <w:rFonts w:ascii="Garamond" w:hAnsi="Garamond"/>
                </w:rPr>
                <w:delText>Wharton County Junior College</w:delText>
              </w:r>
            </w:del>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446832C" w14:textId="77777777" w:rsidR="00646FE7" w:rsidRPr="00646FE7" w:rsidRDefault="00646FE7" w:rsidP="008E51F3">
            <w:pPr>
              <w:pStyle w:val="Default"/>
              <w:rPr>
                <w:rFonts w:ascii="Garamond" w:hAnsi="Garamond"/>
              </w:rPr>
            </w:pPr>
            <w:del w:id="4092" w:author="Brown, Thomas" w:date="2019-01-02T10:06:00Z">
              <w:r w:rsidRPr="00646FE7" w:rsidDel="00412110">
                <w:rPr>
                  <w:rFonts w:ascii="Garamond" w:hAnsi="Garamond"/>
                </w:rPr>
                <w:delText>Austin, Colorado, Fort Bend, Matagorda, Waller and Wharton</w:delText>
              </w:r>
            </w:del>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02310C5" w14:textId="77777777" w:rsidR="00646FE7" w:rsidRPr="00646FE7" w:rsidRDefault="00646FE7" w:rsidP="008E51F3">
            <w:pPr>
              <w:pStyle w:val="Default"/>
              <w:rPr>
                <w:rFonts w:ascii="Garamond" w:hAnsi="Garamond"/>
              </w:rPr>
            </w:pPr>
            <w:del w:id="4093" w:author="Brown, Thomas" w:date="2019-01-02T10:06:00Z">
              <w:r w:rsidRPr="00646FE7" w:rsidDel="00412110">
                <w:rPr>
                  <w:rFonts w:ascii="Garamond" w:hAnsi="Garamond"/>
                </w:rPr>
                <w:delText>Service Provider</w:delText>
              </w:r>
            </w:del>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5C470A9D" w14:textId="77777777" w:rsidR="00646FE7" w:rsidRPr="00646FE7" w:rsidRDefault="00646FE7" w:rsidP="008E51F3">
            <w:pPr>
              <w:pStyle w:val="Default"/>
              <w:rPr>
                <w:rFonts w:ascii="Garamond" w:hAnsi="Garamond"/>
              </w:rPr>
            </w:pPr>
            <w:del w:id="4094" w:author="Brown, Thomas" w:date="2019-01-02T10:06:00Z">
              <w:r w:rsidRPr="00646FE7" w:rsidDel="00412110">
                <w:rPr>
                  <w:rFonts w:ascii="Garamond" w:hAnsi="Garamond"/>
                </w:rPr>
                <w:delText>Adult education and literacy</w:delText>
              </w:r>
            </w:del>
          </w:p>
        </w:tc>
      </w:tr>
    </w:tbl>
    <w:p w14:paraId="3D43839A" w14:textId="77777777" w:rsidR="00412110" w:rsidRDefault="00D63E62" w:rsidP="006E207C">
      <w:pPr>
        <w:pStyle w:val="HGACbodytext"/>
        <w:rPr>
          <w:ins w:id="4095" w:author="Brown, Thomas" w:date="2019-01-02T10:06:00Z"/>
        </w:rPr>
      </w:pPr>
      <w:r>
        <w:t xml:space="preserve"> </w:t>
      </w:r>
    </w:p>
    <w:tbl>
      <w:tblPr>
        <w:tblW w:w="10195" w:type="dxa"/>
        <w:tblBorders>
          <w:top w:val="outset" w:sz="6" w:space="0" w:color="auto"/>
          <w:left w:val="outset" w:sz="6" w:space="0" w:color="auto"/>
          <w:bottom w:val="outset" w:sz="6" w:space="0" w:color="auto"/>
          <w:right w:val="outset" w:sz="6" w:space="0" w:color="auto"/>
        </w:tblBorders>
        <w:shd w:val="clear" w:color="auto" w:fill="FFFFFF"/>
        <w:tblCellMar>
          <w:top w:w="14" w:type="dxa"/>
          <w:left w:w="115" w:type="dxa"/>
          <w:bottom w:w="14" w:type="dxa"/>
          <w:right w:w="115" w:type="dxa"/>
        </w:tblCellMar>
        <w:tblLook w:val="04A0" w:firstRow="1" w:lastRow="0" w:firstColumn="1" w:lastColumn="0" w:noHBand="0" w:noVBand="1"/>
      </w:tblPr>
      <w:tblGrid>
        <w:gridCol w:w="2099"/>
        <w:gridCol w:w="3236"/>
        <w:gridCol w:w="1980"/>
        <w:gridCol w:w="2880"/>
      </w:tblGrid>
      <w:tr w:rsidR="00412110" w:rsidRPr="003E44F5" w14:paraId="150C8D9B" w14:textId="77777777" w:rsidTr="00D308CD">
        <w:trPr>
          <w:ins w:id="4096"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621C7C3E" w14:textId="77777777" w:rsidR="00412110" w:rsidRPr="00646FE7" w:rsidRDefault="00412110" w:rsidP="00D308CD">
            <w:pPr>
              <w:pStyle w:val="Default"/>
              <w:jc w:val="center"/>
              <w:rPr>
                <w:ins w:id="4097" w:author="Brown, Thomas" w:date="2019-01-02T10:06:00Z"/>
                <w:rFonts w:ascii="Garamond" w:hAnsi="Garamond"/>
              </w:rPr>
            </w:pPr>
            <w:ins w:id="4098" w:author="Brown, Thomas" w:date="2019-01-02T10:06:00Z">
              <w:r w:rsidRPr="00646FE7">
                <w:rPr>
                  <w:rFonts w:ascii="Garamond" w:hAnsi="Garamond"/>
                  <w:b/>
                  <w:bCs/>
                </w:rPr>
                <w:t>Name of Organization</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79D7336E" w14:textId="77777777" w:rsidR="00412110" w:rsidRPr="00646FE7" w:rsidRDefault="00412110" w:rsidP="00D308CD">
            <w:pPr>
              <w:pStyle w:val="Default"/>
              <w:jc w:val="center"/>
              <w:rPr>
                <w:ins w:id="4099" w:author="Brown, Thomas" w:date="2019-01-02T10:06:00Z"/>
                <w:rFonts w:ascii="Garamond" w:hAnsi="Garamond"/>
              </w:rPr>
            </w:pPr>
            <w:ins w:id="4100" w:author="Brown, Thomas" w:date="2019-01-02T10:06:00Z">
              <w:r w:rsidRPr="00646FE7">
                <w:rPr>
                  <w:rFonts w:ascii="Garamond" w:hAnsi="Garamond"/>
                  <w:b/>
                  <w:bCs/>
                </w:rPr>
                <w:t>Counties Served</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4FDD0C27" w14:textId="77777777" w:rsidR="00412110" w:rsidRPr="00646FE7" w:rsidRDefault="00412110" w:rsidP="00D308CD">
            <w:pPr>
              <w:pStyle w:val="Default"/>
              <w:jc w:val="center"/>
              <w:rPr>
                <w:ins w:id="4101" w:author="Brown, Thomas" w:date="2019-01-02T10:06:00Z"/>
                <w:rFonts w:ascii="Garamond" w:hAnsi="Garamond"/>
              </w:rPr>
            </w:pPr>
            <w:ins w:id="4102" w:author="Brown, Thomas" w:date="2019-01-02T10:06:00Z">
              <w:r w:rsidRPr="00646FE7">
                <w:rPr>
                  <w:rFonts w:ascii="Garamond" w:hAnsi="Garamond"/>
                  <w:b/>
                  <w:bCs/>
                </w:rPr>
                <w:t>Role</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B3D6E3" w:themeFill="accent6"/>
            <w:vAlign w:val="center"/>
          </w:tcPr>
          <w:p w14:paraId="6E28247C" w14:textId="77777777" w:rsidR="00412110" w:rsidRPr="00646FE7" w:rsidRDefault="00412110" w:rsidP="00D308CD">
            <w:pPr>
              <w:pStyle w:val="Default"/>
              <w:jc w:val="center"/>
              <w:rPr>
                <w:ins w:id="4103" w:author="Brown, Thomas" w:date="2019-01-02T10:06:00Z"/>
                <w:rFonts w:ascii="Garamond" w:hAnsi="Garamond"/>
              </w:rPr>
            </w:pPr>
            <w:ins w:id="4104" w:author="Brown, Thomas" w:date="2019-01-02T10:06:00Z">
              <w:r w:rsidRPr="00646FE7">
                <w:rPr>
                  <w:rFonts w:ascii="Garamond" w:hAnsi="Garamond"/>
                  <w:b/>
                  <w:bCs/>
                </w:rPr>
                <w:t>Responsibilities</w:t>
              </w:r>
            </w:ins>
          </w:p>
        </w:tc>
      </w:tr>
      <w:tr w:rsidR="00412110" w:rsidRPr="003E44F5" w14:paraId="21BAE385" w14:textId="77777777" w:rsidTr="00D308CD">
        <w:trPr>
          <w:ins w:id="4105"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1DA11DCC" w14:textId="77777777" w:rsidR="00412110" w:rsidRPr="00646FE7" w:rsidRDefault="00412110" w:rsidP="00D308CD">
            <w:pPr>
              <w:pStyle w:val="Default"/>
              <w:rPr>
                <w:ins w:id="4106" w:author="Brown, Thomas" w:date="2019-01-02T10:06:00Z"/>
                <w:rFonts w:ascii="Garamond" w:hAnsi="Garamond"/>
              </w:rPr>
            </w:pPr>
            <w:ins w:id="4107" w:author="Brown, Thomas" w:date="2019-01-02T10:06:00Z">
              <w:r w:rsidRPr="00646FE7">
                <w:rPr>
                  <w:rFonts w:ascii="Garamond" w:hAnsi="Garamond"/>
                </w:rPr>
                <w:t>Region 6 Education Service Center</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4900CE36" w14:textId="77777777" w:rsidR="00412110" w:rsidRPr="00646FE7" w:rsidRDefault="00412110" w:rsidP="00D308CD">
            <w:pPr>
              <w:pStyle w:val="Default"/>
              <w:rPr>
                <w:ins w:id="4108" w:author="Brown, Thomas" w:date="2019-01-02T10:06:00Z"/>
                <w:rFonts w:ascii="Garamond" w:hAnsi="Garamond"/>
              </w:rPr>
            </w:pPr>
            <w:ins w:id="4109" w:author="Brown, Thomas" w:date="2019-01-02T10:06:00Z">
              <w:r w:rsidRPr="00646FE7">
                <w:rPr>
                  <w:rFonts w:ascii="Garamond" w:hAnsi="Garamond"/>
                </w:rPr>
                <w:t>All 13 Counties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EF3C2D0" w14:textId="77777777" w:rsidR="00412110" w:rsidRPr="00646FE7" w:rsidRDefault="00412110" w:rsidP="00D308CD">
            <w:pPr>
              <w:pStyle w:val="Default"/>
              <w:rPr>
                <w:ins w:id="4110" w:author="Brown, Thomas" w:date="2019-01-02T10:06:00Z"/>
                <w:rFonts w:ascii="Garamond" w:hAnsi="Garamond"/>
              </w:rPr>
            </w:pPr>
            <w:ins w:id="4111" w:author="Brown, Thomas" w:date="2019-01-02T10:06:00Z">
              <w:r w:rsidRPr="00646FE7">
                <w:rPr>
                  <w:rFonts w:ascii="Garamond" w:hAnsi="Garamond"/>
                </w:rPr>
                <w:t>Lead Organization</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28856D32" w14:textId="77777777" w:rsidR="00412110" w:rsidRPr="00646FE7" w:rsidRDefault="00412110" w:rsidP="00D308CD">
            <w:pPr>
              <w:pStyle w:val="Default"/>
              <w:rPr>
                <w:ins w:id="4112" w:author="Brown, Thomas" w:date="2019-01-02T10:06:00Z"/>
                <w:rFonts w:ascii="Garamond" w:hAnsi="Garamond"/>
              </w:rPr>
            </w:pPr>
            <w:ins w:id="4113" w:author="Brown, Thomas" w:date="2019-01-02T10:06:00Z">
              <w:r w:rsidRPr="00646FE7">
                <w:rPr>
                  <w:rFonts w:ascii="Garamond" w:hAnsi="Garamond"/>
                </w:rPr>
                <w:t>Provide technical and programmatic support</w:t>
              </w:r>
            </w:ins>
          </w:p>
        </w:tc>
      </w:tr>
      <w:tr w:rsidR="00412110" w:rsidRPr="003E44F5" w14:paraId="0830C3C6" w14:textId="77777777" w:rsidTr="00D308CD">
        <w:trPr>
          <w:ins w:id="4114"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9B71C51" w14:textId="77777777" w:rsidR="00412110" w:rsidRPr="00646FE7" w:rsidRDefault="00412110" w:rsidP="00D308CD">
            <w:pPr>
              <w:pStyle w:val="Default"/>
              <w:rPr>
                <w:ins w:id="4115" w:author="Brown, Thomas" w:date="2019-01-02T10:06:00Z"/>
                <w:rFonts w:ascii="Garamond" w:hAnsi="Garamond"/>
              </w:rPr>
            </w:pPr>
            <w:ins w:id="4116" w:author="Brown, Thomas" w:date="2019-01-02T10:07:00Z">
              <w:r>
                <w:rPr>
                  <w:rFonts w:ascii="Garamond" w:hAnsi="Garamond"/>
                </w:rPr>
                <w:t>Alliance for Multicultural Community Services</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0C60F58" w14:textId="77777777" w:rsidR="00412110" w:rsidRPr="00646FE7" w:rsidRDefault="00412110" w:rsidP="00D308CD">
            <w:pPr>
              <w:pStyle w:val="Default"/>
              <w:rPr>
                <w:ins w:id="4117" w:author="Brown, Thomas" w:date="2019-01-02T10:06:00Z"/>
                <w:rFonts w:ascii="Garamond" w:hAnsi="Garamond"/>
              </w:rPr>
            </w:pPr>
            <w:ins w:id="4118" w:author="Brown, Thomas" w:date="2019-01-02T10:07:00Z">
              <w:r>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947541F" w14:textId="77777777" w:rsidR="00412110" w:rsidRPr="00646FE7" w:rsidRDefault="00412110" w:rsidP="00D308CD">
            <w:pPr>
              <w:pStyle w:val="Default"/>
              <w:rPr>
                <w:ins w:id="4119" w:author="Brown, Thomas" w:date="2019-01-02T10:06:00Z"/>
                <w:rFonts w:ascii="Garamond" w:hAnsi="Garamond"/>
              </w:rPr>
            </w:pPr>
            <w:ins w:id="4120"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0730918" w14:textId="77777777" w:rsidR="00412110" w:rsidRPr="00646FE7" w:rsidRDefault="00412110" w:rsidP="00D308CD">
            <w:pPr>
              <w:pStyle w:val="Default"/>
              <w:rPr>
                <w:ins w:id="4121" w:author="Brown, Thomas" w:date="2019-01-02T10:06:00Z"/>
                <w:rFonts w:ascii="Garamond" w:hAnsi="Garamond"/>
              </w:rPr>
            </w:pPr>
            <w:ins w:id="4122" w:author="Brown, Thomas" w:date="2019-01-02T10:06:00Z">
              <w:r w:rsidRPr="00646FE7">
                <w:rPr>
                  <w:rFonts w:ascii="Garamond" w:hAnsi="Garamond"/>
                </w:rPr>
                <w:t>Adult education and literacy</w:t>
              </w:r>
            </w:ins>
          </w:p>
        </w:tc>
      </w:tr>
      <w:tr w:rsidR="00412110" w:rsidRPr="003E44F5" w14:paraId="71D330E0" w14:textId="77777777" w:rsidTr="00D308CD">
        <w:trPr>
          <w:ins w:id="4123"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51D345B1" w14:textId="77777777" w:rsidR="00412110" w:rsidRPr="00646FE7" w:rsidRDefault="00412110" w:rsidP="00D308CD">
            <w:pPr>
              <w:pStyle w:val="Default"/>
              <w:rPr>
                <w:ins w:id="4124" w:author="Brown, Thomas" w:date="2019-01-02T10:06:00Z"/>
                <w:rFonts w:ascii="Garamond" w:hAnsi="Garamond"/>
              </w:rPr>
            </w:pPr>
            <w:ins w:id="4125" w:author="Brown, Thomas" w:date="2019-01-02T10:07:00Z">
              <w:r>
                <w:rPr>
                  <w:rFonts w:ascii="Garamond" w:hAnsi="Garamond"/>
                </w:rPr>
                <w:t>Association for the Advancement of Mexican Americans (AAMA)</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1256B12" w14:textId="77777777" w:rsidR="00412110" w:rsidRPr="00646FE7" w:rsidRDefault="00412110" w:rsidP="00D308CD">
            <w:pPr>
              <w:pStyle w:val="Default"/>
              <w:rPr>
                <w:ins w:id="4126" w:author="Brown, Thomas" w:date="2019-01-02T10:06:00Z"/>
                <w:rFonts w:ascii="Garamond" w:hAnsi="Garamond"/>
              </w:rPr>
            </w:pPr>
            <w:ins w:id="4127" w:author="Brown, Thomas" w:date="2019-01-02T10:07:00Z">
              <w:r>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03896E3B" w14:textId="77777777" w:rsidR="00412110" w:rsidRPr="00646FE7" w:rsidRDefault="00412110" w:rsidP="00D308CD">
            <w:pPr>
              <w:pStyle w:val="Default"/>
              <w:rPr>
                <w:ins w:id="4128" w:author="Brown, Thomas" w:date="2019-01-02T10:06:00Z"/>
                <w:rFonts w:ascii="Garamond" w:hAnsi="Garamond"/>
              </w:rPr>
            </w:pPr>
            <w:ins w:id="4129"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4A5674FF" w14:textId="77777777" w:rsidR="00412110" w:rsidRPr="00646FE7" w:rsidRDefault="00412110" w:rsidP="00D308CD">
            <w:pPr>
              <w:pStyle w:val="Default"/>
              <w:rPr>
                <w:ins w:id="4130" w:author="Brown, Thomas" w:date="2019-01-02T10:06:00Z"/>
                <w:rFonts w:ascii="Garamond" w:hAnsi="Garamond"/>
              </w:rPr>
            </w:pPr>
            <w:ins w:id="4131" w:author="Brown, Thomas" w:date="2019-01-02T10:06:00Z">
              <w:r w:rsidRPr="00646FE7">
                <w:rPr>
                  <w:rFonts w:ascii="Garamond" w:hAnsi="Garamond"/>
                </w:rPr>
                <w:t>Adult education and literacy</w:t>
              </w:r>
            </w:ins>
          </w:p>
        </w:tc>
      </w:tr>
      <w:tr w:rsidR="00412110" w:rsidRPr="003E44F5" w14:paraId="70CAF696" w14:textId="77777777" w:rsidTr="00D308CD">
        <w:trPr>
          <w:ins w:id="4132"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E070433" w14:textId="77777777" w:rsidR="00412110" w:rsidRPr="00646FE7" w:rsidRDefault="00412110" w:rsidP="00D308CD">
            <w:pPr>
              <w:pStyle w:val="Default"/>
              <w:rPr>
                <w:ins w:id="4133" w:author="Brown, Thomas" w:date="2019-01-02T10:06:00Z"/>
                <w:rFonts w:ascii="Garamond" w:hAnsi="Garamond"/>
              </w:rPr>
            </w:pPr>
            <w:proofErr w:type="spellStart"/>
            <w:ins w:id="4134" w:author="Brown, Thomas" w:date="2019-01-02T10:07:00Z">
              <w:r>
                <w:rPr>
                  <w:rFonts w:ascii="Garamond" w:hAnsi="Garamond"/>
                </w:rPr>
                <w:t>BakerRipley</w:t>
              </w:r>
            </w:ins>
            <w:proofErr w:type="spellEnd"/>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E38F80F" w14:textId="77777777" w:rsidR="00412110" w:rsidRPr="00646FE7" w:rsidRDefault="00412110" w:rsidP="00D308CD">
            <w:pPr>
              <w:pStyle w:val="Default"/>
              <w:rPr>
                <w:ins w:id="4135" w:author="Brown, Thomas" w:date="2019-01-02T10:06:00Z"/>
                <w:rFonts w:ascii="Garamond" w:hAnsi="Garamond"/>
              </w:rPr>
            </w:pPr>
            <w:ins w:id="4136" w:author="Brown, Thomas" w:date="2019-01-02T10:07:00Z">
              <w:r>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A9147FD" w14:textId="77777777" w:rsidR="00412110" w:rsidRPr="00646FE7" w:rsidRDefault="00412110" w:rsidP="00D308CD">
            <w:pPr>
              <w:pStyle w:val="Default"/>
              <w:rPr>
                <w:ins w:id="4137" w:author="Brown, Thomas" w:date="2019-01-02T10:06:00Z"/>
                <w:rFonts w:ascii="Garamond" w:hAnsi="Garamond"/>
              </w:rPr>
            </w:pPr>
            <w:ins w:id="4138"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283AE84" w14:textId="77777777" w:rsidR="00412110" w:rsidRPr="00646FE7" w:rsidRDefault="00412110" w:rsidP="00D308CD">
            <w:pPr>
              <w:pStyle w:val="Default"/>
              <w:rPr>
                <w:ins w:id="4139" w:author="Brown, Thomas" w:date="2019-01-02T10:06:00Z"/>
                <w:rFonts w:ascii="Garamond" w:hAnsi="Garamond"/>
              </w:rPr>
            </w:pPr>
            <w:ins w:id="4140" w:author="Brown, Thomas" w:date="2019-01-02T10:06:00Z">
              <w:r w:rsidRPr="00646FE7">
                <w:rPr>
                  <w:rFonts w:ascii="Garamond" w:hAnsi="Garamond"/>
                </w:rPr>
                <w:t>Adult education and literacy</w:t>
              </w:r>
            </w:ins>
          </w:p>
        </w:tc>
      </w:tr>
      <w:tr w:rsidR="00412110" w:rsidRPr="003E44F5" w14:paraId="36128AB0" w14:textId="77777777" w:rsidTr="00D308CD">
        <w:trPr>
          <w:ins w:id="4141"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562C344" w14:textId="77777777" w:rsidR="00412110" w:rsidRPr="00646FE7" w:rsidRDefault="00412110" w:rsidP="00D308CD">
            <w:pPr>
              <w:pStyle w:val="Default"/>
              <w:rPr>
                <w:ins w:id="4142" w:author="Brown, Thomas" w:date="2019-01-02T10:06:00Z"/>
                <w:rFonts w:ascii="Garamond" w:hAnsi="Garamond"/>
              </w:rPr>
            </w:pPr>
            <w:proofErr w:type="spellStart"/>
            <w:ins w:id="4143" w:author="Brown, Thomas" w:date="2019-01-02T10:07:00Z">
              <w:r>
                <w:rPr>
                  <w:rFonts w:ascii="Garamond" w:hAnsi="Garamond"/>
                </w:rPr>
                <w:t>Brazosport</w:t>
              </w:r>
              <w:proofErr w:type="spellEnd"/>
              <w:r>
                <w:rPr>
                  <w:rFonts w:ascii="Garamond" w:hAnsi="Garamond"/>
                </w:rPr>
                <w:t xml:space="preserve"> College</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28E9DB66" w14:textId="77777777" w:rsidR="00412110" w:rsidRPr="00646FE7" w:rsidRDefault="00412110" w:rsidP="00D308CD">
            <w:pPr>
              <w:pStyle w:val="Default"/>
              <w:rPr>
                <w:ins w:id="4144" w:author="Brown, Thomas" w:date="2019-01-02T10:06:00Z"/>
                <w:rFonts w:ascii="Garamond" w:hAnsi="Garamond"/>
              </w:rPr>
            </w:pPr>
            <w:ins w:id="4145" w:author="Brown, Thomas" w:date="2019-01-02T10:07:00Z">
              <w:r>
                <w:rPr>
                  <w:rFonts w:ascii="Garamond" w:hAnsi="Garamond"/>
                </w:rPr>
                <w:t>Brazoria</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2E92ADC6" w14:textId="77777777" w:rsidR="00412110" w:rsidRPr="00646FE7" w:rsidRDefault="00412110" w:rsidP="00D308CD">
            <w:pPr>
              <w:pStyle w:val="Default"/>
              <w:rPr>
                <w:ins w:id="4146" w:author="Brown, Thomas" w:date="2019-01-02T10:06:00Z"/>
                <w:rFonts w:ascii="Garamond" w:hAnsi="Garamond"/>
              </w:rPr>
            </w:pPr>
            <w:ins w:id="4147"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4C2156FA" w14:textId="77777777" w:rsidR="00412110" w:rsidRPr="00646FE7" w:rsidRDefault="00412110" w:rsidP="00D308CD">
            <w:pPr>
              <w:pStyle w:val="Default"/>
              <w:rPr>
                <w:ins w:id="4148" w:author="Brown, Thomas" w:date="2019-01-02T10:06:00Z"/>
                <w:rFonts w:ascii="Garamond" w:hAnsi="Garamond"/>
              </w:rPr>
            </w:pPr>
            <w:ins w:id="4149" w:author="Brown, Thomas" w:date="2019-01-02T10:06:00Z">
              <w:r w:rsidRPr="00646FE7">
                <w:rPr>
                  <w:rFonts w:ascii="Garamond" w:hAnsi="Garamond"/>
                </w:rPr>
                <w:t>Adult education and literacy</w:t>
              </w:r>
            </w:ins>
          </w:p>
        </w:tc>
      </w:tr>
      <w:tr w:rsidR="00412110" w:rsidRPr="003E44F5" w14:paraId="72283096" w14:textId="77777777" w:rsidTr="00D308CD">
        <w:trPr>
          <w:ins w:id="4150"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05F61ED" w14:textId="77777777" w:rsidR="00412110" w:rsidRPr="00646FE7" w:rsidRDefault="00412110" w:rsidP="00D308CD">
            <w:pPr>
              <w:pStyle w:val="Default"/>
              <w:rPr>
                <w:ins w:id="4151" w:author="Brown, Thomas" w:date="2019-01-02T10:06:00Z"/>
                <w:rFonts w:ascii="Garamond" w:hAnsi="Garamond"/>
              </w:rPr>
            </w:pPr>
            <w:ins w:id="4152" w:author="Brown, Thomas" w:date="2019-01-02T10:07:00Z">
              <w:r>
                <w:rPr>
                  <w:rFonts w:ascii="Garamond" w:hAnsi="Garamond"/>
                </w:rPr>
                <w:t>Boys and Girls Club of Walker County</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63C685C" w14:textId="77777777" w:rsidR="00412110" w:rsidRPr="00646FE7" w:rsidRDefault="00412110" w:rsidP="00D308CD">
            <w:pPr>
              <w:pStyle w:val="Default"/>
              <w:rPr>
                <w:ins w:id="4153" w:author="Brown, Thomas" w:date="2019-01-02T10:06:00Z"/>
                <w:rFonts w:ascii="Garamond" w:hAnsi="Garamond"/>
              </w:rPr>
            </w:pPr>
            <w:ins w:id="4154" w:author="Brown, Thomas" w:date="2019-01-02T10:08:00Z">
              <w:r>
                <w:rPr>
                  <w:rFonts w:ascii="Garamond" w:hAnsi="Garamond"/>
                </w:rPr>
                <w:t>Montgomery and Walker</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367C7228" w14:textId="77777777" w:rsidR="00412110" w:rsidRPr="00646FE7" w:rsidRDefault="00412110" w:rsidP="00D308CD">
            <w:pPr>
              <w:pStyle w:val="Default"/>
              <w:rPr>
                <w:ins w:id="4155" w:author="Brown, Thomas" w:date="2019-01-02T10:06:00Z"/>
                <w:rFonts w:ascii="Garamond" w:hAnsi="Garamond"/>
              </w:rPr>
            </w:pPr>
            <w:ins w:id="4156"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5F343D80" w14:textId="77777777" w:rsidR="00412110" w:rsidRPr="00646FE7" w:rsidRDefault="00412110" w:rsidP="00D308CD">
            <w:pPr>
              <w:pStyle w:val="Default"/>
              <w:rPr>
                <w:ins w:id="4157" w:author="Brown, Thomas" w:date="2019-01-02T10:06:00Z"/>
                <w:rFonts w:ascii="Garamond" w:hAnsi="Garamond"/>
              </w:rPr>
            </w:pPr>
            <w:ins w:id="4158" w:author="Brown, Thomas" w:date="2019-01-02T10:06:00Z">
              <w:r w:rsidRPr="00646FE7">
                <w:rPr>
                  <w:rFonts w:ascii="Garamond" w:hAnsi="Garamond"/>
                </w:rPr>
                <w:t>Adult education and literacy</w:t>
              </w:r>
            </w:ins>
          </w:p>
        </w:tc>
      </w:tr>
      <w:tr w:rsidR="00412110" w:rsidRPr="003E44F5" w14:paraId="5CF0E97B" w14:textId="77777777" w:rsidTr="00D308CD">
        <w:trPr>
          <w:ins w:id="4159"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0ADCE993" w14:textId="77777777" w:rsidR="00412110" w:rsidRPr="00646FE7" w:rsidRDefault="00412110" w:rsidP="00D308CD">
            <w:pPr>
              <w:pStyle w:val="Default"/>
              <w:rPr>
                <w:ins w:id="4160" w:author="Brown, Thomas" w:date="2019-01-02T10:06:00Z"/>
                <w:rFonts w:ascii="Garamond" w:hAnsi="Garamond"/>
              </w:rPr>
            </w:pPr>
            <w:ins w:id="4161" w:author="Brown, Thomas" w:date="2019-01-02T10:08:00Z">
              <w:r>
                <w:rPr>
                  <w:rFonts w:ascii="Garamond" w:hAnsi="Garamond"/>
                </w:rPr>
                <w:t>Chinese Community Center</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57F96246" w14:textId="77777777" w:rsidR="00412110" w:rsidRPr="00646FE7" w:rsidRDefault="00412110" w:rsidP="00D308CD">
            <w:pPr>
              <w:pStyle w:val="Default"/>
              <w:rPr>
                <w:ins w:id="4162" w:author="Brown, Thomas" w:date="2019-01-02T10:06:00Z"/>
                <w:rFonts w:ascii="Garamond" w:hAnsi="Garamond"/>
              </w:rPr>
            </w:pPr>
            <w:ins w:id="4163" w:author="Brown, Thomas" w:date="2019-01-02T10:06:00Z">
              <w:r w:rsidRPr="00646FE7">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153C0846" w14:textId="77777777" w:rsidR="00412110" w:rsidRPr="00646FE7" w:rsidRDefault="00412110" w:rsidP="00D308CD">
            <w:pPr>
              <w:pStyle w:val="Default"/>
              <w:rPr>
                <w:ins w:id="4164" w:author="Brown, Thomas" w:date="2019-01-02T10:06:00Z"/>
                <w:rFonts w:ascii="Garamond" w:hAnsi="Garamond"/>
              </w:rPr>
            </w:pPr>
            <w:ins w:id="4165"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FFFFFF"/>
            <w:vAlign w:val="center"/>
          </w:tcPr>
          <w:p w14:paraId="3B162E09" w14:textId="77777777" w:rsidR="00412110" w:rsidRPr="00646FE7" w:rsidRDefault="00412110" w:rsidP="00D308CD">
            <w:pPr>
              <w:pStyle w:val="Default"/>
              <w:rPr>
                <w:ins w:id="4166" w:author="Brown, Thomas" w:date="2019-01-02T10:06:00Z"/>
                <w:rFonts w:ascii="Garamond" w:hAnsi="Garamond"/>
              </w:rPr>
            </w:pPr>
            <w:ins w:id="4167" w:author="Brown, Thomas" w:date="2019-01-02T10:06:00Z">
              <w:r w:rsidRPr="00646FE7">
                <w:rPr>
                  <w:rFonts w:ascii="Garamond" w:hAnsi="Garamond"/>
                </w:rPr>
                <w:t>Adult education and literacy</w:t>
              </w:r>
            </w:ins>
          </w:p>
        </w:tc>
      </w:tr>
      <w:tr w:rsidR="00412110" w:rsidRPr="003E44F5" w14:paraId="4A9BA275" w14:textId="77777777" w:rsidTr="00D308CD">
        <w:trPr>
          <w:ins w:id="4168"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13A0833" w14:textId="77777777" w:rsidR="00412110" w:rsidRPr="00646FE7" w:rsidRDefault="00412110" w:rsidP="00D308CD">
            <w:pPr>
              <w:pStyle w:val="Default"/>
              <w:rPr>
                <w:ins w:id="4169" w:author="Brown, Thomas" w:date="2019-01-02T10:06:00Z"/>
                <w:rFonts w:ascii="Garamond" w:hAnsi="Garamond"/>
              </w:rPr>
            </w:pPr>
            <w:ins w:id="4170" w:author="Brown, Thomas" w:date="2019-01-02T10:08:00Z">
              <w:r>
                <w:rPr>
                  <w:rFonts w:ascii="Garamond" w:hAnsi="Garamond"/>
                </w:rPr>
                <w:t>College of the Mainland</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A595150" w14:textId="77777777" w:rsidR="00412110" w:rsidRPr="00646FE7" w:rsidRDefault="00412110" w:rsidP="00D308CD">
            <w:pPr>
              <w:pStyle w:val="Default"/>
              <w:rPr>
                <w:ins w:id="4171" w:author="Brown, Thomas" w:date="2019-01-02T10:06:00Z"/>
                <w:rFonts w:ascii="Garamond" w:hAnsi="Garamond"/>
              </w:rPr>
            </w:pPr>
            <w:ins w:id="4172" w:author="Brown, Thomas" w:date="2019-01-02T10:08:00Z">
              <w:r>
                <w:rPr>
                  <w:rFonts w:ascii="Garamond" w:hAnsi="Garamond"/>
                </w:rPr>
                <w:t>Chambers and Galveston</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5F913A29" w14:textId="77777777" w:rsidR="00412110" w:rsidRPr="00646FE7" w:rsidRDefault="00412110" w:rsidP="00D308CD">
            <w:pPr>
              <w:pStyle w:val="Default"/>
              <w:rPr>
                <w:ins w:id="4173" w:author="Brown, Thomas" w:date="2019-01-02T10:06:00Z"/>
                <w:rFonts w:ascii="Garamond" w:hAnsi="Garamond"/>
              </w:rPr>
            </w:pPr>
            <w:ins w:id="4174" w:author="Brown, Thomas" w:date="2019-01-02T10:06:00Z">
              <w:r w:rsidRPr="00646FE7">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1711767" w14:textId="77777777" w:rsidR="00412110" w:rsidRPr="00646FE7" w:rsidRDefault="00412110" w:rsidP="00D308CD">
            <w:pPr>
              <w:pStyle w:val="Default"/>
              <w:rPr>
                <w:ins w:id="4175" w:author="Brown, Thomas" w:date="2019-01-02T10:06:00Z"/>
                <w:rFonts w:ascii="Garamond" w:hAnsi="Garamond"/>
              </w:rPr>
            </w:pPr>
            <w:ins w:id="4176" w:author="Brown, Thomas" w:date="2019-01-02T10:06:00Z">
              <w:r w:rsidRPr="00646FE7">
                <w:rPr>
                  <w:rFonts w:ascii="Garamond" w:hAnsi="Garamond"/>
                </w:rPr>
                <w:t>Adult education and literacy</w:t>
              </w:r>
            </w:ins>
          </w:p>
        </w:tc>
      </w:tr>
      <w:tr w:rsidR="00412110" w:rsidRPr="003E44F5" w14:paraId="5959385A" w14:textId="77777777" w:rsidTr="00D308CD">
        <w:trPr>
          <w:ins w:id="4177"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FB44CC0" w14:textId="77777777" w:rsidR="00412110" w:rsidRPr="00646FE7" w:rsidRDefault="00412110" w:rsidP="00D308CD">
            <w:pPr>
              <w:pStyle w:val="Default"/>
              <w:rPr>
                <w:ins w:id="4178" w:author="Brown, Thomas" w:date="2019-01-02T10:06:00Z"/>
                <w:rFonts w:ascii="Garamond" w:hAnsi="Garamond"/>
              </w:rPr>
            </w:pPr>
            <w:ins w:id="4179" w:author="Brown, Thomas" w:date="2019-01-02T10:08:00Z">
              <w:r>
                <w:rPr>
                  <w:rFonts w:ascii="Garamond" w:hAnsi="Garamond"/>
                </w:rPr>
                <w:t>Community Family Centers</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52F15151" w14:textId="77777777" w:rsidR="00412110" w:rsidRPr="00646FE7" w:rsidRDefault="00412110" w:rsidP="00D308CD">
            <w:pPr>
              <w:pStyle w:val="Default"/>
              <w:rPr>
                <w:ins w:id="4180" w:author="Brown, Thomas" w:date="2019-01-02T10:06:00Z"/>
                <w:rFonts w:ascii="Garamond" w:hAnsi="Garamond"/>
              </w:rPr>
            </w:pPr>
            <w:ins w:id="4181" w:author="Brown, Thomas" w:date="2019-01-02T10:08:00Z">
              <w:r>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EC97C07" w14:textId="77777777" w:rsidR="00412110" w:rsidRPr="00646FE7" w:rsidRDefault="00412110" w:rsidP="00D308CD">
            <w:pPr>
              <w:pStyle w:val="Default"/>
              <w:rPr>
                <w:ins w:id="4182" w:author="Brown, Thomas" w:date="2019-01-02T10:06:00Z"/>
                <w:rFonts w:ascii="Garamond" w:hAnsi="Garamond"/>
              </w:rPr>
            </w:pPr>
            <w:ins w:id="4183" w:author="Brown, Thomas" w:date="2019-01-02T10:08: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2A7C5B9" w14:textId="77777777" w:rsidR="00412110" w:rsidRPr="00646FE7" w:rsidRDefault="00412110" w:rsidP="00D308CD">
            <w:pPr>
              <w:pStyle w:val="Default"/>
              <w:rPr>
                <w:ins w:id="4184" w:author="Brown, Thomas" w:date="2019-01-02T10:06:00Z"/>
                <w:rFonts w:ascii="Garamond" w:hAnsi="Garamond"/>
              </w:rPr>
            </w:pPr>
            <w:ins w:id="4185" w:author="Brown, Thomas" w:date="2019-01-02T10:08:00Z">
              <w:r>
                <w:rPr>
                  <w:rFonts w:ascii="Garamond" w:hAnsi="Garamond"/>
                </w:rPr>
                <w:t>Adult education and literacy</w:t>
              </w:r>
            </w:ins>
          </w:p>
        </w:tc>
      </w:tr>
      <w:tr w:rsidR="00412110" w:rsidRPr="003E44F5" w14:paraId="3BC3F7E9" w14:textId="77777777" w:rsidTr="00D308CD">
        <w:trPr>
          <w:ins w:id="4186"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ED3AEFC" w14:textId="77777777" w:rsidR="00412110" w:rsidRPr="00646FE7" w:rsidRDefault="00412110" w:rsidP="00D308CD">
            <w:pPr>
              <w:pStyle w:val="Default"/>
              <w:rPr>
                <w:ins w:id="4187" w:author="Brown, Thomas" w:date="2019-01-02T10:06:00Z"/>
                <w:rFonts w:ascii="Garamond" w:hAnsi="Garamond"/>
              </w:rPr>
            </w:pPr>
            <w:ins w:id="4188" w:author="Brown, Thomas" w:date="2019-01-02T10:08:00Z">
              <w:r>
                <w:rPr>
                  <w:rFonts w:ascii="Garamond" w:hAnsi="Garamond"/>
                </w:rPr>
                <w:lastRenderedPageBreak/>
                <w:t>Harris County Department of Education</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9ECCEAB" w14:textId="77777777" w:rsidR="00412110" w:rsidRPr="00646FE7" w:rsidRDefault="00412110" w:rsidP="00D308CD">
            <w:pPr>
              <w:pStyle w:val="Default"/>
              <w:rPr>
                <w:ins w:id="4189" w:author="Brown, Thomas" w:date="2019-01-02T10:06:00Z"/>
                <w:rFonts w:ascii="Garamond" w:hAnsi="Garamond"/>
              </w:rPr>
            </w:pPr>
            <w:ins w:id="4190" w:author="Brown, Thomas" w:date="2019-01-02T10:08:00Z">
              <w:r>
                <w:rPr>
                  <w:rFonts w:ascii="Garamond" w:hAnsi="Garamond"/>
                </w:rPr>
                <w:t>Harris and Liberty</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CC136C8" w14:textId="77777777" w:rsidR="00412110" w:rsidRPr="00646FE7" w:rsidRDefault="00412110" w:rsidP="00D308CD">
            <w:pPr>
              <w:pStyle w:val="Default"/>
              <w:rPr>
                <w:ins w:id="4191" w:author="Brown, Thomas" w:date="2019-01-02T10:06:00Z"/>
                <w:rFonts w:ascii="Garamond" w:hAnsi="Garamond"/>
              </w:rPr>
            </w:pPr>
            <w:ins w:id="4192" w:author="Brown, Thomas" w:date="2019-01-02T10:08: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B5F8D7F" w14:textId="77777777" w:rsidR="00412110" w:rsidRPr="00646FE7" w:rsidRDefault="00412110" w:rsidP="00D308CD">
            <w:pPr>
              <w:pStyle w:val="Default"/>
              <w:rPr>
                <w:ins w:id="4193" w:author="Brown, Thomas" w:date="2019-01-02T10:06:00Z"/>
                <w:rFonts w:ascii="Garamond" w:hAnsi="Garamond"/>
              </w:rPr>
            </w:pPr>
            <w:ins w:id="4194" w:author="Brown, Thomas" w:date="2019-01-02T10:08:00Z">
              <w:r>
                <w:rPr>
                  <w:rFonts w:ascii="Garamond" w:hAnsi="Garamond"/>
                </w:rPr>
                <w:t>Adult education and literacy</w:t>
              </w:r>
            </w:ins>
          </w:p>
        </w:tc>
      </w:tr>
      <w:tr w:rsidR="00412110" w:rsidRPr="003E44F5" w14:paraId="2AB2363D" w14:textId="77777777" w:rsidTr="00D308CD">
        <w:trPr>
          <w:ins w:id="4195"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80A7704" w14:textId="77777777" w:rsidR="00412110" w:rsidRPr="00646FE7" w:rsidRDefault="00412110" w:rsidP="00D308CD">
            <w:pPr>
              <w:pStyle w:val="Default"/>
              <w:rPr>
                <w:ins w:id="4196" w:author="Brown, Thomas" w:date="2019-01-02T10:06:00Z"/>
                <w:rFonts w:ascii="Garamond" w:hAnsi="Garamond"/>
              </w:rPr>
            </w:pPr>
            <w:ins w:id="4197" w:author="Brown, Thomas" w:date="2019-01-02T10:09:00Z">
              <w:r>
                <w:rPr>
                  <w:rFonts w:ascii="Garamond" w:hAnsi="Garamond"/>
                </w:rPr>
                <w:t>Houston Community College</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484B854" w14:textId="77777777" w:rsidR="00412110" w:rsidRPr="00646FE7" w:rsidRDefault="00412110" w:rsidP="00D308CD">
            <w:pPr>
              <w:pStyle w:val="Default"/>
              <w:rPr>
                <w:ins w:id="4198" w:author="Brown, Thomas" w:date="2019-01-02T10:06:00Z"/>
                <w:rFonts w:ascii="Garamond" w:hAnsi="Garamond"/>
              </w:rPr>
            </w:pPr>
            <w:ins w:id="4199" w:author="Brown, Thomas" w:date="2019-01-02T10:09:00Z">
              <w:r>
                <w:rPr>
                  <w:rFonts w:ascii="Garamond" w:hAnsi="Garamond"/>
                </w:rPr>
                <w:t>Fort Bend and 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2A07397" w14:textId="77777777" w:rsidR="00412110" w:rsidRPr="00646FE7" w:rsidRDefault="00412110" w:rsidP="00D308CD">
            <w:pPr>
              <w:pStyle w:val="Default"/>
              <w:rPr>
                <w:ins w:id="4200" w:author="Brown, Thomas" w:date="2019-01-02T10:06:00Z"/>
                <w:rFonts w:ascii="Garamond" w:hAnsi="Garamond"/>
              </w:rPr>
            </w:pPr>
            <w:ins w:id="4201" w:author="Brown, Thomas" w:date="2019-01-02T10:09: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07F321D" w14:textId="77777777" w:rsidR="00412110" w:rsidRPr="00646FE7" w:rsidRDefault="00412110" w:rsidP="00D308CD">
            <w:pPr>
              <w:pStyle w:val="Default"/>
              <w:rPr>
                <w:ins w:id="4202" w:author="Brown, Thomas" w:date="2019-01-02T10:06:00Z"/>
                <w:rFonts w:ascii="Garamond" w:hAnsi="Garamond"/>
              </w:rPr>
            </w:pPr>
            <w:ins w:id="4203" w:author="Brown, Thomas" w:date="2019-01-02T10:09:00Z">
              <w:r>
                <w:rPr>
                  <w:rFonts w:ascii="Garamond" w:hAnsi="Garamond"/>
                </w:rPr>
                <w:t>Adult education and literacy</w:t>
              </w:r>
            </w:ins>
          </w:p>
        </w:tc>
      </w:tr>
      <w:tr w:rsidR="00412110" w:rsidRPr="003E44F5" w14:paraId="508109A0" w14:textId="77777777" w:rsidTr="00D308CD">
        <w:trPr>
          <w:ins w:id="4204" w:author="Brown, Thomas" w:date="2019-01-02T10:06: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1D78261" w14:textId="77777777" w:rsidR="00412110" w:rsidRPr="00646FE7" w:rsidRDefault="00412110" w:rsidP="00D308CD">
            <w:pPr>
              <w:pStyle w:val="Default"/>
              <w:rPr>
                <w:ins w:id="4205" w:author="Brown, Thomas" w:date="2019-01-02T10:06:00Z"/>
                <w:rFonts w:ascii="Garamond" w:hAnsi="Garamond"/>
              </w:rPr>
            </w:pPr>
            <w:ins w:id="4206" w:author="Brown, Thomas" w:date="2019-01-02T10:09:00Z">
              <w:r>
                <w:rPr>
                  <w:rFonts w:ascii="Garamond" w:hAnsi="Garamond"/>
                </w:rPr>
                <w:t>Lone Star College</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3B17568" w14:textId="77777777" w:rsidR="00412110" w:rsidRPr="00646FE7" w:rsidRDefault="00412110" w:rsidP="00D308CD">
            <w:pPr>
              <w:pStyle w:val="Default"/>
              <w:rPr>
                <w:ins w:id="4207" w:author="Brown, Thomas" w:date="2019-01-02T10:06:00Z"/>
                <w:rFonts w:ascii="Garamond" w:hAnsi="Garamond"/>
              </w:rPr>
            </w:pPr>
            <w:ins w:id="4208" w:author="Brown, Thomas" w:date="2019-01-02T10:09:00Z">
              <w:r>
                <w:rPr>
                  <w:rFonts w:ascii="Garamond" w:hAnsi="Garamond"/>
                </w:rPr>
                <w:t>Harris and Montgomery</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19F1CE6B" w14:textId="77777777" w:rsidR="00412110" w:rsidRPr="00646FE7" w:rsidRDefault="00412110" w:rsidP="00D308CD">
            <w:pPr>
              <w:pStyle w:val="Default"/>
              <w:rPr>
                <w:ins w:id="4209" w:author="Brown, Thomas" w:date="2019-01-02T10:06:00Z"/>
                <w:rFonts w:ascii="Garamond" w:hAnsi="Garamond"/>
              </w:rPr>
            </w:pPr>
            <w:ins w:id="4210" w:author="Brown, Thomas" w:date="2019-01-02T10:09: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C88A078" w14:textId="77777777" w:rsidR="00412110" w:rsidRPr="00646FE7" w:rsidRDefault="00412110" w:rsidP="00D308CD">
            <w:pPr>
              <w:pStyle w:val="Default"/>
              <w:rPr>
                <w:ins w:id="4211" w:author="Brown, Thomas" w:date="2019-01-02T10:06:00Z"/>
                <w:rFonts w:ascii="Garamond" w:hAnsi="Garamond"/>
              </w:rPr>
            </w:pPr>
            <w:ins w:id="4212" w:author="Brown, Thomas" w:date="2019-01-02T10:09:00Z">
              <w:r>
                <w:rPr>
                  <w:rFonts w:ascii="Garamond" w:hAnsi="Garamond"/>
                </w:rPr>
                <w:t>Adult education and literacy</w:t>
              </w:r>
            </w:ins>
          </w:p>
        </w:tc>
      </w:tr>
      <w:tr w:rsidR="00412110" w:rsidRPr="003E44F5" w14:paraId="5CC09F41" w14:textId="77777777" w:rsidTr="00D308CD">
        <w:trPr>
          <w:ins w:id="4213" w:author="Brown, Thomas" w:date="2019-01-02T10:07: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15B2242" w14:textId="77777777" w:rsidR="00412110" w:rsidRPr="00646FE7" w:rsidRDefault="00412110" w:rsidP="00D308CD">
            <w:pPr>
              <w:pStyle w:val="Default"/>
              <w:rPr>
                <w:ins w:id="4214" w:author="Brown, Thomas" w:date="2019-01-02T10:07:00Z"/>
                <w:rFonts w:ascii="Garamond" w:hAnsi="Garamond"/>
              </w:rPr>
            </w:pPr>
            <w:ins w:id="4215" w:author="Brown, Thomas" w:date="2019-01-02T10:09:00Z">
              <w:r>
                <w:rPr>
                  <w:rFonts w:ascii="Garamond" w:hAnsi="Garamond"/>
                </w:rPr>
                <w:t>San Jacinto College</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03DFD5E" w14:textId="77777777" w:rsidR="00412110" w:rsidRPr="00646FE7" w:rsidRDefault="00412110" w:rsidP="00D308CD">
            <w:pPr>
              <w:pStyle w:val="Default"/>
              <w:rPr>
                <w:ins w:id="4216" w:author="Brown, Thomas" w:date="2019-01-02T10:07:00Z"/>
                <w:rFonts w:ascii="Garamond" w:hAnsi="Garamond"/>
              </w:rPr>
            </w:pPr>
            <w:ins w:id="4217" w:author="Brown, Thomas" w:date="2019-01-02T10:09:00Z">
              <w:r>
                <w:rPr>
                  <w:rFonts w:ascii="Garamond" w:hAnsi="Garamond"/>
                </w:rPr>
                <w:t>Harris</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052DCC41" w14:textId="77777777" w:rsidR="00412110" w:rsidRPr="00646FE7" w:rsidRDefault="00412110" w:rsidP="00D308CD">
            <w:pPr>
              <w:pStyle w:val="Default"/>
              <w:rPr>
                <w:ins w:id="4218" w:author="Brown, Thomas" w:date="2019-01-02T10:07:00Z"/>
                <w:rFonts w:ascii="Garamond" w:hAnsi="Garamond"/>
              </w:rPr>
            </w:pPr>
            <w:ins w:id="4219" w:author="Brown, Thomas" w:date="2019-01-02T10:09: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49019512" w14:textId="77777777" w:rsidR="00412110" w:rsidRPr="00646FE7" w:rsidRDefault="00412110" w:rsidP="00D308CD">
            <w:pPr>
              <w:pStyle w:val="Default"/>
              <w:rPr>
                <w:ins w:id="4220" w:author="Brown, Thomas" w:date="2019-01-02T10:07:00Z"/>
                <w:rFonts w:ascii="Garamond" w:hAnsi="Garamond"/>
              </w:rPr>
            </w:pPr>
            <w:ins w:id="4221" w:author="Brown, Thomas" w:date="2019-01-02T10:09:00Z">
              <w:r>
                <w:rPr>
                  <w:rFonts w:ascii="Garamond" w:hAnsi="Garamond"/>
                </w:rPr>
                <w:t>Adult education and literacy</w:t>
              </w:r>
            </w:ins>
          </w:p>
        </w:tc>
      </w:tr>
      <w:tr w:rsidR="00412110" w:rsidRPr="003E44F5" w14:paraId="68079B5D" w14:textId="77777777" w:rsidTr="00D308CD">
        <w:trPr>
          <w:ins w:id="4222" w:author="Brown, Thomas" w:date="2019-01-02T10:07:00Z"/>
        </w:trPr>
        <w:tc>
          <w:tcPr>
            <w:tcW w:w="2099"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64AA5C53" w14:textId="77777777" w:rsidR="00412110" w:rsidRPr="00646FE7" w:rsidRDefault="00412110" w:rsidP="00D308CD">
            <w:pPr>
              <w:pStyle w:val="Default"/>
              <w:rPr>
                <w:ins w:id="4223" w:author="Brown, Thomas" w:date="2019-01-02T10:07:00Z"/>
                <w:rFonts w:ascii="Garamond" w:hAnsi="Garamond"/>
              </w:rPr>
            </w:pPr>
            <w:ins w:id="4224" w:author="Brown, Thomas" w:date="2019-01-02T10:09:00Z">
              <w:r>
                <w:rPr>
                  <w:rFonts w:ascii="Garamond" w:hAnsi="Garamond"/>
                </w:rPr>
                <w:t>Wharton County Junior College</w:t>
              </w:r>
            </w:ins>
          </w:p>
        </w:tc>
        <w:tc>
          <w:tcPr>
            <w:tcW w:w="3236"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76A4C294" w14:textId="77777777" w:rsidR="00412110" w:rsidRPr="00646FE7" w:rsidRDefault="00412110" w:rsidP="00D308CD">
            <w:pPr>
              <w:pStyle w:val="Default"/>
              <w:rPr>
                <w:ins w:id="4225" w:author="Brown, Thomas" w:date="2019-01-02T10:07:00Z"/>
                <w:rFonts w:ascii="Garamond" w:hAnsi="Garamond"/>
              </w:rPr>
            </w:pPr>
            <w:ins w:id="4226" w:author="Brown, Thomas" w:date="2019-01-02T10:09:00Z">
              <w:r>
                <w:rPr>
                  <w:rFonts w:ascii="Garamond" w:hAnsi="Garamond"/>
                </w:rPr>
                <w:t>Austin, Colorado, Fort Bend, Waller, Wharton, and Matagorda</w:t>
              </w:r>
            </w:ins>
          </w:p>
        </w:tc>
        <w:tc>
          <w:tcPr>
            <w:tcW w:w="19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29C98D38" w14:textId="77777777" w:rsidR="00412110" w:rsidRPr="00646FE7" w:rsidRDefault="00412110" w:rsidP="00D308CD">
            <w:pPr>
              <w:pStyle w:val="Default"/>
              <w:rPr>
                <w:ins w:id="4227" w:author="Brown, Thomas" w:date="2019-01-02T10:07:00Z"/>
                <w:rFonts w:ascii="Garamond" w:hAnsi="Garamond"/>
              </w:rPr>
            </w:pPr>
            <w:ins w:id="4228" w:author="Brown, Thomas" w:date="2019-01-02T10:10:00Z">
              <w:r>
                <w:rPr>
                  <w:rFonts w:ascii="Garamond" w:hAnsi="Garamond"/>
                </w:rPr>
                <w:t>Service Provider</w:t>
              </w:r>
            </w:ins>
          </w:p>
        </w:tc>
        <w:tc>
          <w:tcPr>
            <w:tcW w:w="2880" w:type="dxa"/>
            <w:tcBorders>
              <w:top w:val="outset" w:sz="6" w:space="0" w:color="B3D6E3" w:themeColor="accent6"/>
              <w:left w:val="outset" w:sz="6" w:space="0" w:color="B3D6E3" w:themeColor="accent6"/>
              <w:bottom w:val="outset" w:sz="6" w:space="0" w:color="B3D6E3" w:themeColor="accent6"/>
              <w:right w:val="outset" w:sz="6" w:space="0" w:color="B3D6E3" w:themeColor="accent6"/>
            </w:tcBorders>
            <w:shd w:val="clear" w:color="auto" w:fill="EFF6F9" w:themeFill="accent6" w:themeFillTint="33"/>
            <w:vAlign w:val="center"/>
          </w:tcPr>
          <w:p w14:paraId="343B7516" w14:textId="77777777" w:rsidR="00412110" w:rsidRPr="00646FE7" w:rsidRDefault="00412110" w:rsidP="00D308CD">
            <w:pPr>
              <w:pStyle w:val="Default"/>
              <w:rPr>
                <w:ins w:id="4229" w:author="Brown, Thomas" w:date="2019-01-02T10:07:00Z"/>
                <w:rFonts w:ascii="Garamond" w:hAnsi="Garamond"/>
              </w:rPr>
            </w:pPr>
            <w:ins w:id="4230" w:author="Brown, Thomas" w:date="2019-01-02T10:10:00Z">
              <w:r>
                <w:rPr>
                  <w:rFonts w:ascii="Garamond" w:hAnsi="Garamond"/>
                </w:rPr>
                <w:t>Adult education and literacy</w:t>
              </w:r>
            </w:ins>
          </w:p>
        </w:tc>
      </w:tr>
    </w:tbl>
    <w:p w14:paraId="06E03ED7" w14:textId="77777777" w:rsidR="00D63E62" w:rsidRDefault="00D63E62" w:rsidP="006E207C">
      <w:pPr>
        <w:pStyle w:val="HGACbodytext"/>
      </w:pPr>
    </w:p>
    <w:p w14:paraId="63D781D7" w14:textId="77777777" w:rsidR="00D63E62" w:rsidRDefault="00D63E62" w:rsidP="006E207C">
      <w:pPr>
        <w:pStyle w:val="HGACbluesmallsub"/>
      </w:pPr>
      <w:r>
        <w:t>Referring Customers</w:t>
      </w:r>
    </w:p>
    <w:p w14:paraId="5D9CF6BC" w14:textId="77777777" w:rsidR="00D63E62" w:rsidRDefault="00D63E62" w:rsidP="006E207C">
      <w:pPr>
        <w:pStyle w:val="HGACbodytext"/>
      </w:pPr>
      <w:r>
        <w:t>At the present time, staff must refer a customer to an adult education provider; they cannot make an eligibility determination or place a customer in a class.</w:t>
      </w:r>
    </w:p>
    <w:p w14:paraId="69B27E22" w14:textId="3A5B97D0" w:rsidR="00D63E62" w:rsidRDefault="00D63E62" w:rsidP="006E207C">
      <w:pPr>
        <w:pStyle w:val="HGACbullettext"/>
      </w:pPr>
      <w:r>
        <w:t xml:space="preserve">Using the Workforce Solutions referral tool, available online at </w:t>
      </w:r>
      <w:ins w:id="4231" w:author="Castrow, Michelle" w:date="2019-03-13T13:41:00Z">
        <w:r w:rsidR="0053565D">
          <w:fldChar w:fldCharType="begin"/>
        </w:r>
      </w:ins>
      <w:ins w:id="4232" w:author="Brown, Thomas" w:date="2019-03-27T13:09:00Z">
        <w:r w:rsidR="001C78F5">
          <w:instrText>HYPERLINK "C:\\Users\\brown\\Downloads\\www.wrksolutions.com\\ael-services"</w:instrText>
        </w:r>
      </w:ins>
      <w:ins w:id="4233" w:author="Castrow, Michelle" w:date="2019-03-13T13:41:00Z">
        <w:del w:id="4234" w:author="Brown, Thomas" w:date="2019-03-27T13:09:00Z">
          <w:r w:rsidR="0053565D" w:rsidDel="001C78F5">
            <w:delInstrText xml:space="preserve"> HYPERLINK "www.wrksolutions.com/ael-services" </w:delInstrText>
          </w:r>
        </w:del>
        <w:r w:rsidR="0053565D">
          <w:fldChar w:fldCharType="separate"/>
        </w:r>
        <w:r w:rsidRPr="0053565D">
          <w:rPr>
            <w:rStyle w:val="Hyperlink"/>
          </w:rPr>
          <w:t>www.wrksolutions.com/ael-services</w:t>
        </w:r>
        <w:r w:rsidR="0053565D">
          <w:fldChar w:fldCharType="end"/>
        </w:r>
      </w:ins>
      <w:r>
        <w:t>, Staff members select the county in which the customer wants to attend class and complete the Contact Us form. The appropriate adult education provider will contact the customer to arrange intake and placement.</w:t>
      </w:r>
    </w:p>
    <w:p w14:paraId="7F9DD782" w14:textId="77777777" w:rsidR="00D63E62" w:rsidRDefault="00D63E62" w:rsidP="006E207C">
      <w:pPr>
        <w:pStyle w:val="HGACbullettext"/>
      </w:pPr>
      <w:r>
        <w:t>Customers may use the tool themselves, as may any partner organizations or the general public.</w:t>
      </w:r>
    </w:p>
    <w:p w14:paraId="65618B6A" w14:textId="77777777" w:rsidR="00146580" w:rsidRDefault="00146580">
      <w:pPr>
        <w:rPr>
          <w:rFonts w:ascii="Arial-BoldMT" w:hAnsi="Arial-BoldMT" w:cs="AGaramond-Regular"/>
          <w:b/>
          <w:color w:val="0076A3" w:themeColor="text2"/>
          <w:spacing w:val="10"/>
          <w:sz w:val="22"/>
        </w:rPr>
      </w:pPr>
      <w:r>
        <w:br w:type="page"/>
      </w:r>
    </w:p>
    <w:p w14:paraId="6A2E3EA4" w14:textId="77777777" w:rsidR="00D63E62" w:rsidRDefault="00D63E62" w:rsidP="006E207C">
      <w:pPr>
        <w:pStyle w:val="HGACbluesmallsub"/>
      </w:pPr>
      <w:r>
        <w:lastRenderedPageBreak/>
        <w:t>Things to Know</w:t>
      </w:r>
    </w:p>
    <w:p w14:paraId="0B261151" w14:textId="77777777" w:rsidR="00D63E62" w:rsidRDefault="00D63E62" w:rsidP="003374E7">
      <w:pPr>
        <w:pStyle w:val="HGACnumberbulletbody"/>
        <w:numPr>
          <w:ilvl w:val="0"/>
          <w:numId w:val="28"/>
        </w:numPr>
        <w:ind w:left="360"/>
      </w:pPr>
      <w:r>
        <w:t>There are multiple adult education sites and classes located throughout the region, often near a customer’s residence or place of employment. Classes or sites sometimes change locations, so at this time, staff members refer the customer to the adult education provider for exact placement.</w:t>
      </w:r>
    </w:p>
    <w:p w14:paraId="4E730DF1" w14:textId="77777777" w:rsidR="00D63E62" w:rsidRDefault="00D63E62" w:rsidP="006E207C">
      <w:pPr>
        <w:pStyle w:val="HGACnumberbulletbody"/>
      </w:pPr>
      <w:r>
        <w:t>Many providers offer distance learning options for customers who experience transportation issues or merely prefer the convenience of taking classes remotely.</w:t>
      </w:r>
    </w:p>
    <w:p w14:paraId="2EEAB543" w14:textId="77777777" w:rsidR="00D63E62" w:rsidRDefault="00D63E62" w:rsidP="006E207C">
      <w:pPr>
        <w:pStyle w:val="HGACnumberbulletbody"/>
      </w:pPr>
      <w:r>
        <w:t>A few of our offices have adult education sites in the career office.</w:t>
      </w:r>
    </w:p>
    <w:p w14:paraId="7D389597" w14:textId="77777777" w:rsidR="00D63E62" w:rsidRDefault="00D63E62" w:rsidP="006E207C">
      <w:pPr>
        <w:pStyle w:val="HGACnumberbulletbody"/>
      </w:pPr>
      <w:r>
        <w:t>Employers interested in improving their employees’ basic skills can host adult education classes on-site.</w:t>
      </w:r>
    </w:p>
    <w:p w14:paraId="7ECFC247" w14:textId="77777777" w:rsidR="00D63E62" w:rsidRDefault="00D63E62" w:rsidP="006E207C">
      <w:pPr>
        <w:pStyle w:val="HGACbluesmallsub"/>
      </w:pPr>
      <w:r>
        <w:t>Coming Soon</w:t>
      </w:r>
    </w:p>
    <w:p w14:paraId="035D2AE3" w14:textId="77777777" w:rsidR="00D63E62" w:rsidRDefault="00D63E62" w:rsidP="006E207C">
      <w:pPr>
        <w:pStyle w:val="HGACbodytext"/>
      </w:pPr>
      <w:r>
        <w:t>As the Board works to make better connections with adult education providers, we will:</w:t>
      </w:r>
    </w:p>
    <w:p w14:paraId="2842FB24" w14:textId="77777777" w:rsidR="00D63E62" w:rsidRDefault="00D63E62" w:rsidP="006E207C">
      <w:pPr>
        <w:pStyle w:val="HGACbullettext"/>
      </w:pPr>
      <w:r>
        <w:t>Expand and improve the referral tool to offer real-time and more detailed information for staff and customers on the location of individual classes</w:t>
      </w:r>
    </w:p>
    <w:p w14:paraId="2CA96228" w14:textId="77777777" w:rsidR="00D63E62" w:rsidRDefault="00D63E62" w:rsidP="006E207C">
      <w:pPr>
        <w:pStyle w:val="HGACbullettext"/>
      </w:pPr>
      <w:r>
        <w:t>Assist in helping staff from the offices, Employer Service, Financial Aid Payment Office, and Financial Aid Call Center connect with adult education staff.</w:t>
      </w:r>
    </w:p>
    <w:p w14:paraId="79275658" w14:textId="77777777" w:rsidR="00D63E62" w:rsidRDefault="00D63E62" w:rsidP="006E207C">
      <w:pPr>
        <w:pStyle w:val="HGACbullettext"/>
      </w:pPr>
      <w:r>
        <w:t>Work with the Bridging the Gaps workgroup to find better ways to integrate all service for customers</w:t>
      </w:r>
    </w:p>
    <w:p w14:paraId="7528688C" w14:textId="77777777" w:rsidR="00D63E62" w:rsidRDefault="003F12B4" w:rsidP="006E207C">
      <w:pPr>
        <w:pStyle w:val="HGACbluesmallsub"/>
      </w:pPr>
      <w:r>
        <w:t>Action</w:t>
      </w:r>
    </w:p>
    <w:p w14:paraId="2A3FC95B" w14:textId="77777777" w:rsidR="00D63E62" w:rsidRDefault="00D63E62" w:rsidP="006E207C">
      <w:pPr>
        <w:pStyle w:val="HGACbullettext"/>
      </w:pPr>
      <w:r>
        <w:t>Make sure managers, supervisors, and staff members are familiar with how to access the referral tool and make referrals for customers, as well as the basics about the consortium’s adult education and literacy service</w:t>
      </w:r>
    </w:p>
    <w:p w14:paraId="6C1C83B2" w14:textId="77777777" w:rsidR="00D63E62" w:rsidRDefault="00D63E62" w:rsidP="006E207C">
      <w:pPr>
        <w:pStyle w:val="HGACbullettext"/>
      </w:pPr>
      <w:r>
        <w:t>Ensure that staff members first consider adult education options and providers from within our consortium prior to authorizing fin</w:t>
      </w:r>
      <w:r w:rsidR="003F12B4">
        <w:t>ancial aid for other providers.</w:t>
      </w:r>
      <w:r w:rsidR="00072AAB">
        <w:br/>
      </w:r>
    </w:p>
    <w:p w14:paraId="1CF52320" w14:textId="523FE9A2" w:rsidR="00D63E62" w:rsidDel="00A960D0" w:rsidRDefault="00D63E62" w:rsidP="006E207C">
      <w:pPr>
        <w:pStyle w:val="HGACbodytext"/>
        <w:rPr>
          <w:del w:id="4235" w:author="Castrow, Michelle" w:date="2019-01-30T17:05:00Z"/>
        </w:rPr>
      </w:pPr>
      <w:del w:id="4236" w:author="Castrow, Michelle" w:date="2019-01-30T17:05:00Z">
        <w:r w:rsidDel="00A960D0">
          <w:delText xml:space="preserve">The Board procures adult education and literacy services under WIOA Title II through a competitive RFP process. Proposals will be initially screened for required elements. Those that meet all requirements will be scored by a team of evaluators, and subsequently ranked by their total score. Proposals with the highest scores will enter into negotiation.  </w:delText>
        </w:r>
      </w:del>
    </w:p>
    <w:p w14:paraId="035145FD" w14:textId="77777777" w:rsidR="00EE69AB" w:rsidRDefault="00AF7C6F" w:rsidP="00EE69AB">
      <w:pPr>
        <w:pStyle w:val="HGACbluepagetitle"/>
      </w:pPr>
      <w:r>
        <w:br w:type="page"/>
      </w:r>
    </w:p>
    <w:p w14:paraId="5FF6B9B3" w14:textId="77777777" w:rsidR="00D63E62" w:rsidRPr="00EE69AB" w:rsidRDefault="00D63E62" w:rsidP="006E207C">
      <w:pPr>
        <w:pStyle w:val="HGACnumberbullet"/>
        <w:rPr>
          <w:color w:val="0000FF"/>
        </w:rPr>
      </w:pPr>
      <w:r>
        <w:lastRenderedPageBreak/>
        <w:t xml:space="preserve">Provide copies of executed cooperative agreements that explain how all local service providers, including additional providers, will carry out the requirements for integration of and access to the entire set of services available in the local one-stop delivery system. This includes cooperative agreements (as defined in WIOA §107(d)(11)) between the Board or other local entities described in §101(a)(11)(B) of the Rehabilitation Act of 1973 (29 U.S.C. 721(a)(11)(B)) and the local office of a designated state agency or designated state unit that administers programs that are carried out under Title I of the Rehabilitation Act (29 U.S.C. 720 et seq.) (other than §112 or part C of that title (29 U.S.C. 732, 741) and are subject to §121(f)) in accordance with §101(a)(11) of the Rehabilitation Act (29 U.S.C. 721(a)(11)) with respect to efforts that will enhance the provision of services to individuals who have disabilities and to other individuals, such as cross training of staff, technical assistance, use and sharing of information, cooperative efforts with employers, and other efforts. </w:t>
      </w:r>
    </w:p>
    <w:p w14:paraId="173EEA1D" w14:textId="77777777" w:rsidR="00AA40DD" w:rsidRDefault="00AA40DD" w:rsidP="00AA40DD">
      <w:pPr>
        <w:pStyle w:val="HGACbodytext"/>
      </w:pPr>
      <w:r>
        <w:br/>
      </w:r>
      <w:r w:rsidRPr="00AA40DD">
        <w:t>On September 1, 2016, Vocational Rehabilitation Services were transferred from DARS to TWC, in accordance with Senate Bill (SB) 208, 84th Texas Legislature, Regular Session (2015). The Gulf Coast Workforce Board is working with TWC to insure a smooth transition and integrate TWC’s Vocational Rehabilitation Services into current Workforce Solutions’ offices.  Currently, cooperative agreements have not been established between the Vocational Rehabilitation program and the local workforce investment boards. The Gulf Coast Workforce Board will await further instruction from TWC in regards to these cooperative</w:t>
      </w:r>
      <w:r>
        <w:t xml:space="preserve"> agreements.</w:t>
      </w:r>
    </w:p>
    <w:p w14:paraId="63A81C18" w14:textId="77777777" w:rsidR="00784479" w:rsidRDefault="00784479" w:rsidP="00AA40DD">
      <w:pPr>
        <w:rPr>
          <w:rStyle w:val="HGACBluecharacterforbullet"/>
          <w:rFonts w:ascii="Garamond" w:hAnsi="Garamond" w:cs="AGaramond-Regular"/>
        </w:rPr>
      </w:pPr>
      <w:r>
        <w:rPr>
          <w:rStyle w:val="HGACBluecharacterforbullet"/>
        </w:rPr>
        <w:br w:type="page"/>
      </w:r>
    </w:p>
    <w:p w14:paraId="434AC273" w14:textId="77777777" w:rsidR="00D63E62" w:rsidRDefault="00D63E62" w:rsidP="006E207C">
      <w:pPr>
        <w:pStyle w:val="HGACnumberbullet"/>
      </w:pPr>
      <w:r>
        <w:lastRenderedPageBreak/>
        <w:t>An identification of the entity responsible for the disbursal of grant funds described in WIOA §107(d)(12)(B)(</w:t>
      </w:r>
      <w:proofErr w:type="spellStart"/>
      <w:r>
        <w:t>i</w:t>
      </w:r>
      <w:proofErr w:type="spellEnd"/>
      <w:r>
        <w:t xml:space="preserve">)(III), as determined by the </w:t>
      </w:r>
      <w:r w:rsidR="00406BE9">
        <w:t xml:space="preserve">CEOs </w:t>
      </w:r>
      <w:r>
        <w:t>or the governor under WIOA §107(d)(12)(B)(</w:t>
      </w:r>
      <w:proofErr w:type="spellStart"/>
      <w:r>
        <w:t>i</w:t>
      </w:r>
      <w:proofErr w:type="spellEnd"/>
      <w:r>
        <w:t xml:space="preserve">). </w:t>
      </w:r>
      <w:r w:rsidR="00C23CCF">
        <w:br/>
      </w:r>
    </w:p>
    <w:p w14:paraId="261287AD" w14:textId="77777777" w:rsidR="00D63E62" w:rsidRPr="00D950AE" w:rsidRDefault="00D950AE" w:rsidP="00B12918">
      <w:pPr>
        <w:pStyle w:val="HGACorangesubhead1"/>
        <w:rPr>
          <w:color w:val="6B6A58" w:themeColor="accent3"/>
          <w:sz w:val="28"/>
          <w:szCs w:val="28"/>
        </w:rPr>
      </w:pPr>
      <w:r w:rsidRPr="00D950AE">
        <w:rPr>
          <w:color w:val="6B6A58" w:themeColor="accent3"/>
          <w:sz w:val="28"/>
          <w:szCs w:val="28"/>
        </w:rPr>
        <w:t>Houston-Galveston Area Council</w:t>
      </w:r>
    </w:p>
    <w:p w14:paraId="2FEBBFC8" w14:textId="77777777" w:rsidR="00D63E62" w:rsidRDefault="00D63E62" w:rsidP="00387BB1">
      <w:pPr>
        <w:pStyle w:val="HGACbodytext"/>
      </w:pPr>
      <w:r>
        <w:t xml:space="preserve">The Houston-Galveston Area Council is the staff for the Gulf Coast Workforce Board and the entity authorized by the Workforce Board and the chief elected officials to act as the grant recipient in the Gulf Coast Workforce Development Area. </w:t>
      </w:r>
    </w:p>
    <w:p w14:paraId="02291D86" w14:textId="77777777" w:rsidR="00B76BFE" w:rsidRDefault="00B76BFE" w:rsidP="00B76BFE">
      <w:pPr>
        <w:pStyle w:val="HGACbluepagetitle"/>
      </w:pPr>
    </w:p>
    <w:p w14:paraId="7E5E4430" w14:textId="77777777" w:rsidR="00D63E62" w:rsidRDefault="00D63E62" w:rsidP="006E207C">
      <w:pPr>
        <w:pStyle w:val="HGACnumberbullet"/>
      </w:pPr>
      <w:r>
        <w:t xml:space="preserve">A description of the competitive process that will be used to award the sub-grants and contracts for WIOA Title I activities. </w:t>
      </w:r>
      <w:r w:rsidR="007C619C">
        <w:br/>
      </w:r>
    </w:p>
    <w:p w14:paraId="016AF395" w14:textId="77777777" w:rsidR="00FB1B28" w:rsidRDefault="00FB1B28" w:rsidP="00FB1B28">
      <w:pPr>
        <w:pStyle w:val="HGACbodytext"/>
      </w:pPr>
      <w:r>
        <w:t>The Houston Galveston Area Council (H-GAC) serves as the grant recipient and administrative entity for the regional public workforce system. In this role, H-GAC receives public workforce funds, contracts with various organizations and oversees the workforce system’s operation and performance.</w:t>
      </w:r>
    </w:p>
    <w:p w14:paraId="7F0F5532" w14:textId="77777777" w:rsidR="00FB1B28" w:rsidRDefault="00FB1B28" w:rsidP="00FB1B28">
      <w:pPr>
        <w:pStyle w:val="HGACbodytext"/>
      </w:pPr>
      <w:r>
        <w:t xml:space="preserve">In 2013, H-GAC solicited contracts for the regional workforce system. This is the fourth and final year of the procurement cycle for regional workforce contracts. H-GAC will release a Request for Proposal to solicit contracts for its regional workforce system including adult education in 2017. </w:t>
      </w:r>
    </w:p>
    <w:p w14:paraId="0A44569B" w14:textId="77777777" w:rsidR="00FB1B28" w:rsidRPr="00FB1B28" w:rsidRDefault="00FB1B28" w:rsidP="00FB1B28">
      <w:pPr>
        <w:pStyle w:val="HGACbodytext"/>
        <w:rPr>
          <w:rStyle w:val="FollowedHyperlink"/>
        </w:rPr>
      </w:pPr>
      <w:r>
        <w:t xml:space="preserve">When H-GAC issues a Request for Proposal, it will be posted for prospective bidders to view. </w:t>
      </w:r>
      <w:r>
        <w:br/>
        <w:t>All proposal packages will be available for download from this site:</w:t>
      </w:r>
      <w:r w:rsidRPr="00FB1B28">
        <w:rPr>
          <w:rStyle w:val="FollowedHyperlink"/>
        </w:rPr>
        <w:t xml:space="preserve"> http://www.wrksolutions.com/about-us/business-opportunities/rfps/current-rfps</w:t>
      </w:r>
    </w:p>
    <w:p w14:paraId="7ABB257D" w14:textId="77777777" w:rsidR="00FB1B28" w:rsidRDefault="00FB1B28" w:rsidP="00FB1B28">
      <w:pPr>
        <w:pStyle w:val="HGACbodytext"/>
      </w:pPr>
      <w:r>
        <w:t xml:space="preserve">After the deadline for proposal submission has closed, all proposals will be evaluated using the criteria specified in the RFP and an evaluation matrix will be developed to score the individual proposals by each member of the evaluation team. </w:t>
      </w:r>
    </w:p>
    <w:p w14:paraId="789A1A8D" w14:textId="77777777" w:rsidR="00417A3A" w:rsidRDefault="00417A3A">
      <w:pPr>
        <w:rPr>
          <w:rFonts w:ascii="Garamond" w:hAnsi="Garamond" w:cs="AGaramond-Regular"/>
          <w:color w:val="000000"/>
        </w:rPr>
      </w:pPr>
      <w:r>
        <w:br w:type="page"/>
      </w:r>
    </w:p>
    <w:p w14:paraId="4AF99406" w14:textId="77777777" w:rsidR="00FB1B28" w:rsidRDefault="00FB1B28" w:rsidP="00FB1B28">
      <w:pPr>
        <w:pStyle w:val="HGACbodytext"/>
      </w:pPr>
      <w:r>
        <w:lastRenderedPageBreak/>
        <w:t>Members of the Gulf Coast Workforce Board’s Procurement Committee will meet in a public forum to review and discuss results of the evaluation. Each bidder will have an opportunity to make a brief oral presentation to the Procurement Committee. Committee members will have the opportunity to ask questions of the bidders.</w:t>
      </w:r>
    </w:p>
    <w:p w14:paraId="63B08D4F" w14:textId="77777777" w:rsidR="00EE69AB" w:rsidRDefault="00FB1B28" w:rsidP="00FB1B28">
      <w:pPr>
        <w:pStyle w:val="HGACbodytext"/>
      </w:pPr>
      <w:r>
        <w:t>After all proposals are scored and selected proposers are interviewed, the Procurement Committee will make their recommendations to the Gulf Coast Workforce Board. The Board will then vote on the Procurement Committees recommendation. When the Board reaches their decision, they will submit their recommendation to the Budget and Finance Committee of the H-GAC Board of Directors for approval to negotiate, and execute, a contract with the ranked proposers in descending order. However, the Final approval and selection of award lies with the Board of Directors. H-GAC reserves the right to delay that date as needed and to reject any and all proposals as deemed in its interest.</w:t>
      </w:r>
      <w:r w:rsidR="001659D9">
        <w:br/>
      </w:r>
    </w:p>
    <w:p w14:paraId="0729F575" w14:textId="77777777" w:rsidR="00417A3A" w:rsidRDefault="00EE69AB" w:rsidP="00EE69AB">
      <w:pPr>
        <w:pStyle w:val="HGACbluepagetitle"/>
      </w:pPr>
      <w:r>
        <w:br w:type="page"/>
      </w:r>
    </w:p>
    <w:p w14:paraId="6FBA303D" w14:textId="77777777" w:rsidR="00D63E62" w:rsidRDefault="00D63E62" w:rsidP="006E207C">
      <w:pPr>
        <w:pStyle w:val="HGACnumberbullet"/>
      </w:pPr>
      <w:r>
        <w:lastRenderedPageBreak/>
        <w:t xml:space="preserve">A description of the local levels of performance negotiated with TWC and the </w:t>
      </w:r>
      <w:r w:rsidR="00406BE9">
        <w:t>CEOs</w:t>
      </w:r>
      <w:r>
        <w:t xml:space="preserve"> consistent with WIOA §116(c), to be used to measure the performance of the local area and to be used by the Board for measuring the performance of the local fiscal agent (where appropriate), eligible providers under WIOA Title I subtitle B, and the one-stop delivery system in the local area. </w:t>
      </w:r>
    </w:p>
    <w:p w14:paraId="54D990D7" w14:textId="77777777" w:rsidR="00D63E62" w:rsidRDefault="00D63E62" w:rsidP="006E207C">
      <w:pPr>
        <w:pStyle w:val="HGACbodytext"/>
      </w:pPr>
    </w:p>
    <w:p w14:paraId="39966B89" w14:textId="77777777" w:rsidR="00D63E62" w:rsidRPr="005417BA" w:rsidRDefault="005417BA" w:rsidP="00DB16D1">
      <w:pPr>
        <w:pStyle w:val="HGACorangesubhead1"/>
        <w:rPr>
          <w:color w:val="6B6A58" w:themeColor="accent3"/>
          <w:sz w:val="28"/>
          <w:szCs w:val="28"/>
        </w:rPr>
      </w:pPr>
      <w:r w:rsidRPr="005417BA">
        <w:rPr>
          <w:color w:val="6B6A58" w:themeColor="accent3"/>
          <w:sz w:val="28"/>
          <w:szCs w:val="28"/>
        </w:rPr>
        <w:t>Performance Targets</w:t>
      </w:r>
    </w:p>
    <w:p w14:paraId="5AA84208" w14:textId="77777777" w:rsidR="00D63E62" w:rsidRDefault="00D63E62" w:rsidP="006E207C">
      <w:pPr>
        <w:pStyle w:val="HGACbodytext"/>
      </w:pPr>
      <w:r>
        <w:t>The Board adopted 13 measures and set performance targets for 201</w:t>
      </w:r>
      <w:del w:id="4237" w:author="Brown, Thomas" w:date="2018-12-27T16:26:00Z">
        <w:r w:rsidDel="00902B09">
          <w:delText>7</w:delText>
        </w:r>
      </w:del>
      <w:ins w:id="4238" w:author="Brown, Thomas" w:date="2018-12-27T16:26:00Z">
        <w:r w:rsidR="00902B09">
          <w:t>8</w:t>
        </w:r>
      </w:ins>
    </w:p>
    <w:tbl>
      <w:tblPr>
        <w:tblW w:w="10070" w:type="dxa"/>
        <w:tblInd w:w="118" w:type="dxa"/>
        <w:tblBorders>
          <w:top w:val="single" w:sz="4" w:space="0" w:color="B3D6E3" w:themeColor="accent6"/>
          <w:left w:val="single" w:sz="4" w:space="0" w:color="B3D6E3" w:themeColor="accent6"/>
          <w:bottom w:val="single" w:sz="4" w:space="0" w:color="B3D6E3" w:themeColor="accent6"/>
          <w:right w:val="single" w:sz="4" w:space="0" w:color="B3D6E3" w:themeColor="accent6"/>
          <w:insideH w:val="single" w:sz="4" w:space="0" w:color="B3D6E3" w:themeColor="accent6"/>
          <w:insideV w:val="single" w:sz="4" w:space="0" w:color="B3D6E3" w:themeColor="accent6"/>
        </w:tblBorders>
        <w:tblLook w:val="04A0" w:firstRow="1" w:lastRow="0" w:firstColumn="1" w:lastColumn="0" w:noHBand="0" w:noVBand="1"/>
      </w:tblPr>
      <w:tblGrid>
        <w:gridCol w:w="1673"/>
        <w:gridCol w:w="7317"/>
        <w:gridCol w:w="1080"/>
      </w:tblGrid>
      <w:tr w:rsidR="001659D9" w:rsidRPr="001659D9" w14:paraId="551FCE11" w14:textId="77777777">
        <w:trPr>
          <w:trHeight w:val="385"/>
        </w:trPr>
        <w:tc>
          <w:tcPr>
            <w:tcW w:w="16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03FA0FE4" w14:textId="77777777" w:rsidR="001659D9" w:rsidRPr="001659D9" w:rsidRDefault="001659D9" w:rsidP="00C23CCF">
            <w:pPr>
              <w:jc w:val="center"/>
              <w:rPr>
                <w:rFonts w:ascii="Garamond" w:eastAsia="Times New Roman" w:hAnsi="Garamond" w:cs="Times New Roman"/>
                <w:bCs/>
              </w:rPr>
            </w:pPr>
            <w:del w:id="4239" w:author="Brown, Thomas" w:date="2018-12-31T09:32:00Z">
              <w:r w:rsidRPr="001659D9" w:rsidDel="00785E2F">
                <w:rPr>
                  <w:rFonts w:ascii="Garamond" w:eastAsia="Times New Roman" w:hAnsi="Garamond" w:cs="Times New Roman"/>
                  <w:bCs/>
                </w:rPr>
                <w:delText>More Competitive Employers</w:delText>
              </w:r>
            </w:del>
          </w:p>
        </w:tc>
        <w:tc>
          <w:tcPr>
            <w:tcW w:w="7317" w:type="dxa"/>
            <w:tcBorders>
              <w:left w:val="single" w:sz="4" w:space="0" w:color="FFFFFF" w:themeColor="background1"/>
            </w:tcBorders>
            <w:shd w:val="clear" w:color="auto" w:fill="auto"/>
            <w:vAlign w:val="center"/>
          </w:tcPr>
          <w:p w14:paraId="2B404F48" w14:textId="77777777" w:rsidR="001659D9" w:rsidRPr="001659D9" w:rsidRDefault="001659D9" w:rsidP="00C23CCF">
            <w:pPr>
              <w:rPr>
                <w:rFonts w:ascii="Garamond" w:eastAsia="Times New Roman" w:hAnsi="Garamond" w:cs="Times New Roman"/>
              </w:rPr>
            </w:pPr>
            <w:del w:id="4240" w:author="Brown, Thomas" w:date="2018-12-31T09:32:00Z">
              <w:r w:rsidRPr="001659D9" w:rsidDel="00785E2F">
                <w:rPr>
                  <w:rFonts w:ascii="Garamond" w:eastAsia="Times New Roman" w:hAnsi="Garamond" w:cs="Times New Roman"/>
                </w:rPr>
                <w:delText xml:space="preserve">Market Share - No LMI (Oct. 2015 - Sept. 2016)   </w:delText>
              </w:r>
            </w:del>
          </w:p>
        </w:tc>
        <w:tc>
          <w:tcPr>
            <w:tcW w:w="1080" w:type="dxa"/>
            <w:shd w:val="clear" w:color="auto" w:fill="auto"/>
            <w:vAlign w:val="center"/>
          </w:tcPr>
          <w:p w14:paraId="5D2E5280" w14:textId="77777777" w:rsidR="001659D9" w:rsidRPr="001659D9" w:rsidRDefault="001659D9" w:rsidP="00C23CCF">
            <w:pPr>
              <w:jc w:val="center"/>
              <w:rPr>
                <w:rFonts w:ascii="Garamond" w:eastAsia="Times New Roman" w:hAnsi="Garamond" w:cs="Times New Roman"/>
              </w:rPr>
            </w:pPr>
            <w:del w:id="4241" w:author="Brown, Thomas" w:date="2018-12-27T16:27:00Z">
              <w:r w:rsidRPr="001659D9" w:rsidDel="00902B09">
                <w:rPr>
                  <w:rFonts w:ascii="Garamond" w:eastAsia="Times New Roman" w:hAnsi="Garamond" w:cs="Times New Roman"/>
                </w:rPr>
                <w:delText>22,000</w:delText>
              </w:r>
            </w:del>
          </w:p>
        </w:tc>
      </w:tr>
      <w:tr w:rsidR="001659D9" w:rsidRPr="001659D9" w14:paraId="118014B2" w14:textId="77777777">
        <w:trPr>
          <w:trHeight w:val="330"/>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40314CA6"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EFF6F9" w:themeFill="accent6" w:themeFillTint="33"/>
            <w:vAlign w:val="center"/>
          </w:tcPr>
          <w:p w14:paraId="3E565A6A" w14:textId="77777777" w:rsidR="001659D9" w:rsidRPr="001659D9" w:rsidRDefault="001659D9" w:rsidP="00C23CCF">
            <w:pPr>
              <w:rPr>
                <w:rFonts w:ascii="Garamond" w:eastAsia="Times New Roman" w:hAnsi="Garamond" w:cs="Times New Roman"/>
              </w:rPr>
            </w:pPr>
            <w:del w:id="4242" w:author="Brown, Thomas" w:date="2018-12-31T09:32:00Z">
              <w:r w:rsidRPr="001659D9" w:rsidDel="00785E2F">
                <w:rPr>
                  <w:rFonts w:ascii="Garamond" w:eastAsia="Times New Roman" w:hAnsi="Garamond" w:cs="Times New Roman"/>
                </w:rPr>
                <w:delText xml:space="preserve">Customer Loyalty - No LMI (Oct. 2015 - Sept. 2016)   </w:delText>
              </w:r>
            </w:del>
          </w:p>
        </w:tc>
        <w:tc>
          <w:tcPr>
            <w:tcW w:w="1080" w:type="dxa"/>
            <w:shd w:val="clear" w:color="auto" w:fill="EFF6F9" w:themeFill="accent6" w:themeFillTint="33"/>
            <w:vAlign w:val="center"/>
          </w:tcPr>
          <w:p w14:paraId="11D773BF" w14:textId="77777777" w:rsidR="001659D9" w:rsidRPr="001659D9" w:rsidRDefault="001659D9" w:rsidP="00C23CCF">
            <w:pPr>
              <w:jc w:val="center"/>
              <w:rPr>
                <w:rFonts w:ascii="Garamond" w:eastAsia="Times New Roman" w:hAnsi="Garamond" w:cs="Times New Roman"/>
              </w:rPr>
            </w:pPr>
            <w:del w:id="4243" w:author="Brown, Thomas" w:date="2018-12-31T09:32:00Z">
              <w:r w:rsidRPr="001659D9" w:rsidDel="00785E2F">
                <w:rPr>
                  <w:rFonts w:ascii="Garamond" w:eastAsia="Times New Roman" w:hAnsi="Garamond" w:cs="Times New Roman"/>
                </w:rPr>
                <w:delText>60%</w:delText>
              </w:r>
            </w:del>
          </w:p>
        </w:tc>
      </w:tr>
      <w:tr w:rsidR="001659D9" w:rsidRPr="001659D9" w14:paraId="0D174AAB" w14:textId="77777777">
        <w:trPr>
          <w:trHeight w:val="315"/>
        </w:trPr>
        <w:tc>
          <w:tcPr>
            <w:tcW w:w="16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79A6ADE1" w14:textId="77777777" w:rsidR="001659D9" w:rsidRPr="001659D9" w:rsidRDefault="001659D9" w:rsidP="00C23CCF">
            <w:pPr>
              <w:jc w:val="center"/>
              <w:rPr>
                <w:rFonts w:ascii="Garamond" w:eastAsia="Times New Roman" w:hAnsi="Garamond" w:cs="Times New Roman"/>
                <w:bCs/>
              </w:rPr>
            </w:pPr>
            <w:del w:id="4244" w:author="Brown, Thomas" w:date="2018-12-31T09:32:00Z">
              <w:r w:rsidRPr="001659D9" w:rsidDel="00785E2F">
                <w:rPr>
                  <w:rFonts w:ascii="Garamond" w:eastAsia="Times New Roman" w:hAnsi="Garamond" w:cs="Times New Roman"/>
                  <w:bCs/>
                </w:rPr>
                <w:delText>Higher Incomes</w:delText>
              </w:r>
            </w:del>
          </w:p>
        </w:tc>
        <w:tc>
          <w:tcPr>
            <w:tcW w:w="7317" w:type="dxa"/>
            <w:tcBorders>
              <w:left w:val="single" w:sz="4" w:space="0" w:color="FFFFFF" w:themeColor="background1"/>
            </w:tcBorders>
            <w:shd w:val="clear" w:color="auto" w:fill="auto"/>
            <w:vAlign w:val="center"/>
          </w:tcPr>
          <w:p w14:paraId="0A6979F1" w14:textId="77777777" w:rsidR="001659D9" w:rsidRPr="001659D9" w:rsidRDefault="001659D9" w:rsidP="00C23CCF">
            <w:pPr>
              <w:rPr>
                <w:rFonts w:ascii="Garamond" w:eastAsia="Times New Roman" w:hAnsi="Garamond" w:cs="Times New Roman"/>
              </w:rPr>
            </w:pPr>
            <w:del w:id="4245" w:author="Brown, Thomas" w:date="2018-12-31T09:32:00Z">
              <w:r w:rsidRPr="001659D9" w:rsidDel="00785E2F">
                <w:rPr>
                  <w:rFonts w:ascii="Garamond" w:eastAsia="Times New Roman" w:hAnsi="Garamond" w:cs="Times New Roman"/>
                </w:rPr>
                <w:delText xml:space="preserve">Exiters with Earnings Gains of at least 20% (April 2015 - March 2016)   </w:delText>
              </w:r>
            </w:del>
          </w:p>
        </w:tc>
        <w:tc>
          <w:tcPr>
            <w:tcW w:w="1080" w:type="dxa"/>
            <w:shd w:val="clear" w:color="auto" w:fill="auto"/>
            <w:vAlign w:val="center"/>
          </w:tcPr>
          <w:p w14:paraId="0B77C6EE" w14:textId="77777777" w:rsidR="001659D9" w:rsidRPr="001659D9" w:rsidRDefault="001659D9" w:rsidP="00C23CCF">
            <w:pPr>
              <w:jc w:val="center"/>
              <w:rPr>
                <w:rFonts w:ascii="Garamond" w:eastAsia="Times New Roman" w:hAnsi="Garamond" w:cs="Times New Roman"/>
              </w:rPr>
            </w:pPr>
            <w:del w:id="4246" w:author="Brown, Thomas" w:date="2018-12-27T16:27:00Z">
              <w:r w:rsidRPr="001659D9" w:rsidDel="00902B09">
                <w:rPr>
                  <w:rFonts w:ascii="Garamond" w:eastAsia="Times New Roman" w:hAnsi="Garamond" w:cs="Times New Roman"/>
                </w:rPr>
                <w:delText>36%</w:delText>
              </w:r>
            </w:del>
          </w:p>
        </w:tc>
      </w:tr>
      <w:tr w:rsidR="001659D9" w:rsidRPr="001659D9" w14:paraId="3538905D" w14:textId="77777777">
        <w:trPr>
          <w:trHeight w:val="330"/>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51982A0F"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EFF6F9" w:themeFill="accent6" w:themeFillTint="33"/>
            <w:vAlign w:val="center"/>
          </w:tcPr>
          <w:p w14:paraId="5592542B" w14:textId="77777777" w:rsidR="001659D9" w:rsidRPr="001659D9" w:rsidRDefault="001659D9" w:rsidP="00C23CCF">
            <w:pPr>
              <w:rPr>
                <w:rFonts w:ascii="Garamond" w:eastAsia="Times New Roman" w:hAnsi="Garamond" w:cs="Times New Roman"/>
              </w:rPr>
            </w:pPr>
            <w:del w:id="4247" w:author="Brown, Thomas" w:date="2018-12-31T09:32:00Z">
              <w:r w:rsidRPr="001659D9" w:rsidDel="00785E2F">
                <w:rPr>
                  <w:rFonts w:ascii="Garamond" w:eastAsia="Times New Roman" w:hAnsi="Garamond" w:cs="Times New Roman"/>
                </w:rPr>
                <w:delText xml:space="preserve">Exiters employed in the 1st Qtr After Exit with Earnings Gains (April 2015 - March 2016) </w:delText>
              </w:r>
            </w:del>
          </w:p>
        </w:tc>
        <w:tc>
          <w:tcPr>
            <w:tcW w:w="1080" w:type="dxa"/>
            <w:shd w:val="clear" w:color="auto" w:fill="EFF6F9" w:themeFill="accent6" w:themeFillTint="33"/>
            <w:vAlign w:val="center"/>
          </w:tcPr>
          <w:p w14:paraId="69B3E3D7" w14:textId="77777777" w:rsidR="001659D9" w:rsidRPr="001659D9" w:rsidRDefault="001659D9" w:rsidP="00C23CCF">
            <w:pPr>
              <w:jc w:val="center"/>
              <w:rPr>
                <w:rFonts w:ascii="Garamond" w:eastAsia="Times New Roman" w:hAnsi="Garamond" w:cs="Times New Roman"/>
              </w:rPr>
            </w:pPr>
            <w:del w:id="4248" w:author="Brown, Thomas" w:date="2018-12-31T09:32:00Z">
              <w:r w:rsidRPr="001659D9" w:rsidDel="00785E2F">
                <w:rPr>
                  <w:rFonts w:ascii="Garamond" w:eastAsia="Times New Roman" w:hAnsi="Garamond" w:cs="Times New Roman"/>
                </w:rPr>
                <w:delText>45%</w:delText>
              </w:r>
            </w:del>
          </w:p>
        </w:tc>
      </w:tr>
      <w:tr w:rsidR="001659D9" w:rsidRPr="001659D9" w14:paraId="2A08C3CD" w14:textId="77777777">
        <w:trPr>
          <w:trHeight w:val="315"/>
        </w:trPr>
        <w:tc>
          <w:tcPr>
            <w:tcW w:w="16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560710C8" w14:textId="77777777" w:rsidR="001659D9" w:rsidRPr="001659D9" w:rsidRDefault="001659D9" w:rsidP="00C23CCF">
            <w:pPr>
              <w:jc w:val="center"/>
              <w:rPr>
                <w:rFonts w:ascii="Garamond" w:eastAsia="Times New Roman" w:hAnsi="Garamond" w:cs="Times New Roman"/>
                <w:bCs/>
              </w:rPr>
            </w:pPr>
            <w:del w:id="4249" w:author="Brown, Thomas" w:date="2018-12-31T09:32:00Z">
              <w:r w:rsidRPr="001659D9" w:rsidDel="00785E2F">
                <w:rPr>
                  <w:rFonts w:ascii="Garamond" w:eastAsia="Times New Roman" w:hAnsi="Garamond" w:cs="Times New Roman"/>
                  <w:bCs/>
                </w:rPr>
                <w:delText>More and Better Jobs</w:delText>
              </w:r>
            </w:del>
          </w:p>
        </w:tc>
        <w:tc>
          <w:tcPr>
            <w:tcW w:w="7317" w:type="dxa"/>
            <w:tcBorders>
              <w:left w:val="single" w:sz="4" w:space="0" w:color="FFFFFF" w:themeColor="background1"/>
            </w:tcBorders>
            <w:shd w:val="clear" w:color="auto" w:fill="auto"/>
            <w:vAlign w:val="center"/>
          </w:tcPr>
          <w:p w14:paraId="681BB00E" w14:textId="77777777" w:rsidR="001659D9" w:rsidRPr="001659D9" w:rsidRDefault="001659D9" w:rsidP="00C23CCF">
            <w:pPr>
              <w:rPr>
                <w:rFonts w:ascii="Garamond" w:eastAsia="Times New Roman" w:hAnsi="Garamond" w:cs="Times New Roman"/>
              </w:rPr>
            </w:pPr>
            <w:del w:id="4250" w:author="Brown, Thomas" w:date="2018-12-31T09:32:00Z">
              <w:r w:rsidRPr="001659D9" w:rsidDel="00785E2F">
                <w:rPr>
                  <w:rFonts w:ascii="Garamond" w:eastAsia="Times New Roman" w:hAnsi="Garamond" w:cs="Times New Roman"/>
                </w:rPr>
                <w:delText xml:space="preserve">New jobs created as a direct result of partnering with other business organizations (Oct. 2016 - Sept. 2017)     </w:delText>
              </w:r>
            </w:del>
          </w:p>
        </w:tc>
        <w:tc>
          <w:tcPr>
            <w:tcW w:w="1080" w:type="dxa"/>
            <w:shd w:val="clear" w:color="auto" w:fill="auto"/>
            <w:vAlign w:val="center"/>
          </w:tcPr>
          <w:p w14:paraId="093DFC67" w14:textId="77777777" w:rsidR="001659D9" w:rsidRPr="001659D9" w:rsidRDefault="001659D9" w:rsidP="00C23CCF">
            <w:pPr>
              <w:jc w:val="center"/>
              <w:rPr>
                <w:rFonts w:ascii="Garamond" w:eastAsia="Times New Roman" w:hAnsi="Garamond" w:cs="Times New Roman"/>
              </w:rPr>
            </w:pPr>
            <w:del w:id="4251" w:author="Brown, Thomas" w:date="2018-12-31T09:32:00Z">
              <w:r w:rsidRPr="001659D9" w:rsidDel="00785E2F">
                <w:rPr>
                  <w:rFonts w:ascii="Garamond" w:eastAsia="Times New Roman" w:hAnsi="Garamond" w:cs="Times New Roman"/>
                </w:rPr>
                <w:delText>3,200</w:delText>
              </w:r>
            </w:del>
          </w:p>
        </w:tc>
      </w:tr>
      <w:tr w:rsidR="001659D9" w:rsidRPr="001659D9" w14:paraId="7033F29A" w14:textId="77777777">
        <w:trPr>
          <w:trHeight w:val="630"/>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2D4C54C8"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EFF6F9" w:themeFill="accent6" w:themeFillTint="33"/>
            <w:vAlign w:val="center"/>
          </w:tcPr>
          <w:p w14:paraId="645D572B" w14:textId="77777777" w:rsidR="001659D9" w:rsidRPr="001659D9" w:rsidRDefault="001659D9" w:rsidP="00C23CCF">
            <w:pPr>
              <w:rPr>
                <w:rFonts w:ascii="Garamond" w:eastAsia="Times New Roman" w:hAnsi="Garamond" w:cs="Times New Roman"/>
              </w:rPr>
            </w:pPr>
            <w:del w:id="4252" w:author="Brown, Thomas" w:date="2018-12-31T09:32:00Z">
              <w:r w:rsidRPr="001659D9" w:rsidDel="00785E2F">
                <w:rPr>
                  <w:rFonts w:ascii="Garamond" w:eastAsia="Times New Roman" w:hAnsi="Garamond" w:cs="Times New Roman"/>
                </w:rPr>
                <w:delText xml:space="preserve">New jobs created with employers in industries targeted by the Gulf Coast Workforce Board as a direct result of partnerships (Oct. 2016 - Sept. 2017)   </w:delText>
              </w:r>
            </w:del>
          </w:p>
        </w:tc>
        <w:tc>
          <w:tcPr>
            <w:tcW w:w="1080" w:type="dxa"/>
            <w:shd w:val="clear" w:color="auto" w:fill="EFF6F9" w:themeFill="accent6" w:themeFillTint="33"/>
            <w:vAlign w:val="center"/>
          </w:tcPr>
          <w:p w14:paraId="6BE5F6A4" w14:textId="77777777" w:rsidR="001659D9" w:rsidRPr="001659D9" w:rsidRDefault="001659D9" w:rsidP="00C23CCF">
            <w:pPr>
              <w:jc w:val="center"/>
              <w:rPr>
                <w:rFonts w:ascii="Garamond" w:eastAsia="Times New Roman" w:hAnsi="Garamond" w:cs="Times New Roman"/>
              </w:rPr>
            </w:pPr>
            <w:del w:id="4253" w:author="Brown, Thomas" w:date="2018-12-31T09:32:00Z">
              <w:r w:rsidRPr="001659D9" w:rsidDel="00785E2F">
                <w:rPr>
                  <w:rFonts w:ascii="Garamond" w:eastAsia="Times New Roman" w:hAnsi="Garamond" w:cs="Times New Roman"/>
                </w:rPr>
                <w:delText>75%</w:delText>
              </w:r>
            </w:del>
          </w:p>
        </w:tc>
      </w:tr>
      <w:tr w:rsidR="001659D9" w:rsidRPr="001659D9" w14:paraId="3BCC7656" w14:textId="77777777">
        <w:trPr>
          <w:trHeight w:val="630"/>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13EEF60F"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auto"/>
            <w:vAlign w:val="center"/>
          </w:tcPr>
          <w:p w14:paraId="51625785" w14:textId="77777777" w:rsidR="001659D9" w:rsidRPr="001659D9" w:rsidRDefault="001659D9" w:rsidP="00C23CCF">
            <w:pPr>
              <w:rPr>
                <w:rFonts w:ascii="Garamond" w:eastAsia="Times New Roman" w:hAnsi="Garamond" w:cs="Times New Roman"/>
              </w:rPr>
            </w:pPr>
            <w:del w:id="4254" w:author="Brown, Thomas" w:date="2018-12-31T09:32:00Z">
              <w:r w:rsidRPr="001659D9" w:rsidDel="00785E2F">
                <w:rPr>
                  <w:rFonts w:ascii="Garamond" w:eastAsia="Times New Roman" w:hAnsi="Garamond" w:cs="Times New Roman"/>
                </w:rPr>
                <w:delText xml:space="preserve">New jobs created in high-skill occupations targeted by the Gulf Coast Workforce Board as a direct result of partnerships (Oct. 2016 - Sept. 2017)   </w:delText>
              </w:r>
            </w:del>
          </w:p>
        </w:tc>
        <w:tc>
          <w:tcPr>
            <w:tcW w:w="1080" w:type="dxa"/>
            <w:shd w:val="clear" w:color="auto" w:fill="auto"/>
            <w:vAlign w:val="center"/>
          </w:tcPr>
          <w:p w14:paraId="44C45A64" w14:textId="77777777" w:rsidR="001659D9" w:rsidRPr="001659D9" w:rsidRDefault="001659D9" w:rsidP="00C23CCF">
            <w:pPr>
              <w:jc w:val="center"/>
              <w:rPr>
                <w:rFonts w:ascii="Garamond" w:eastAsia="Times New Roman" w:hAnsi="Garamond" w:cs="Times New Roman"/>
              </w:rPr>
            </w:pPr>
            <w:del w:id="4255" w:author="Brown, Thomas" w:date="2018-12-31T09:32:00Z">
              <w:r w:rsidRPr="001659D9" w:rsidDel="00785E2F">
                <w:rPr>
                  <w:rFonts w:ascii="Garamond" w:eastAsia="Times New Roman" w:hAnsi="Garamond" w:cs="Times New Roman"/>
                </w:rPr>
                <w:delText>45%</w:delText>
              </w:r>
            </w:del>
          </w:p>
        </w:tc>
      </w:tr>
      <w:tr w:rsidR="001659D9" w:rsidRPr="001659D9" w14:paraId="36708CFC" w14:textId="77777777">
        <w:trPr>
          <w:trHeight w:val="315"/>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2DE48A13"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EFF6F9" w:themeFill="accent6" w:themeFillTint="33"/>
            <w:vAlign w:val="center"/>
          </w:tcPr>
          <w:p w14:paraId="3391C3A9" w14:textId="77777777" w:rsidR="001659D9" w:rsidRPr="001659D9" w:rsidRDefault="001659D9" w:rsidP="00C23CCF">
            <w:pPr>
              <w:rPr>
                <w:rFonts w:ascii="Garamond" w:eastAsia="Times New Roman" w:hAnsi="Garamond" w:cs="Times New Roman"/>
              </w:rPr>
            </w:pPr>
            <w:del w:id="4256" w:author="Brown, Thomas" w:date="2018-12-31T09:32:00Z">
              <w:r w:rsidRPr="001659D9" w:rsidDel="00785E2F">
                <w:rPr>
                  <w:rFonts w:ascii="Garamond" w:eastAsia="Times New Roman" w:hAnsi="Garamond" w:cs="Times New Roman"/>
                </w:rPr>
                <w:delText xml:space="preserve">Customers employed in the 1st Qtr After Exit (Oct. 2015 - Sept. 2016) </w:delText>
              </w:r>
            </w:del>
          </w:p>
        </w:tc>
        <w:tc>
          <w:tcPr>
            <w:tcW w:w="1080" w:type="dxa"/>
            <w:shd w:val="clear" w:color="auto" w:fill="EFF6F9" w:themeFill="accent6" w:themeFillTint="33"/>
            <w:vAlign w:val="center"/>
          </w:tcPr>
          <w:p w14:paraId="7A0BEC2E" w14:textId="77777777" w:rsidR="001659D9" w:rsidRPr="001659D9" w:rsidRDefault="001659D9" w:rsidP="00C23CCF">
            <w:pPr>
              <w:jc w:val="center"/>
              <w:rPr>
                <w:rFonts w:ascii="Garamond" w:eastAsia="Times New Roman" w:hAnsi="Garamond" w:cs="Times New Roman"/>
              </w:rPr>
            </w:pPr>
            <w:del w:id="4257" w:author="Brown, Thomas" w:date="2018-12-31T09:32:00Z">
              <w:r w:rsidRPr="001659D9" w:rsidDel="00785E2F">
                <w:rPr>
                  <w:rFonts w:ascii="Garamond" w:eastAsia="Times New Roman" w:hAnsi="Garamond" w:cs="Times New Roman"/>
                </w:rPr>
                <w:delText>76%</w:delText>
              </w:r>
            </w:del>
          </w:p>
        </w:tc>
      </w:tr>
      <w:tr w:rsidR="001659D9" w:rsidRPr="001659D9" w14:paraId="05725BCA" w14:textId="77777777">
        <w:trPr>
          <w:trHeight w:val="315"/>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16DD6528"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auto"/>
            <w:vAlign w:val="center"/>
          </w:tcPr>
          <w:p w14:paraId="467E7F8E" w14:textId="77777777" w:rsidR="001659D9" w:rsidRPr="001659D9" w:rsidRDefault="001659D9" w:rsidP="00C23CCF">
            <w:pPr>
              <w:rPr>
                <w:rFonts w:ascii="Garamond" w:eastAsia="Times New Roman" w:hAnsi="Garamond" w:cs="Times New Roman"/>
              </w:rPr>
            </w:pPr>
            <w:del w:id="4258" w:author="Brown, Thomas" w:date="2018-12-31T09:32:00Z">
              <w:r w:rsidRPr="001659D9" w:rsidDel="00785E2F">
                <w:rPr>
                  <w:rFonts w:ascii="Garamond" w:eastAsia="Times New Roman" w:hAnsi="Garamond" w:cs="Times New Roman"/>
                </w:rPr>
                <w:delText>Customers, unemployed at entrance, employed in the 1st Qtr After Exit (Oct. 2015 - Sept. 2016)</w:delText>
              </w:r>
            </w:del>
          </w:p>
        </w:tc>
        <w:tc>
          <w:tcPr>
            <w:tcW w:w="1080" w:type="dxa"/>
            <w:shd w:val="clear" w:color="auto" w:fill="auto"/>
            <w:vAlign w:val="center"/>
          </w:tcPr>
          <w:p w14:paraId="7DF0441F" w14:textId="77777777" w:rsidR="001659D9" w:rsidRPr="001659D9" w:rsidRDefault="001659D9" w:rsidP="00C23CCF">
            <w:pPr>
              <w:jc w:val="center"/>
              <w:rPr>
                <w:rFonts w:ascii="Garamond" w:eastAsia="Times New Roman" w:hAnsi="Garamond" w:cs="Times New Roman"/>
              </w:rPr>
            </w:pPr>
            <w:del w:id="4259" w:author="Brown, Thomas" w:date="2018-12-31T09:32:00Z">
              <w:r w:rsidRPr="001659D9" w:rsidDel="00785E2F">
                <w:rPr>
                  <w:rFonts w:ascii="Garamond" w:eastAsia="Times New Roman" w:hAnsi="Garamond" w:cs="Times New Roman"/>
                </w:rPr>
                <w:delText>74%</w:delText>
              </w:r>
            </w:del>
          </w:p>
        </w:tc>
      </w:tr>
      <w:tr w:rsidR="001659D9" w:rsidRPr="001659D9" w14:paraId="7B20EEC4" w14:textId="77777777">
        <w:trPr>
          <w:trHeight w:val="315"/>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0F38180C"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EFF6F9" w:themeFill="accent6" w:themeFillTint="33"/>
            <w:vAlign w:val="center"/>
          </w:tcPr>
          <w:p w14:paraId="75FF38A8" w14:textId="77777777" w:rsidR="001659D9" w:rsidRPr="001659D9" w:rsidRDefault="001659D9" w:rsidP="00C23CCF">
            <w:pPr>
              <w:rPr>
                <w:rFonts w:ascii="Garamond" w:eastAsia="Times New Roman" w:hAnsi="Garamond" w:cs="Times New Roman"/>
              </w:rPr>
            </w:pPr>
            <w:del w:id="4260" w:author="Brown, Thomas" w:date="2018-12-31T09:32:00Z">
              <w:r w:rsidRPr="001659D9" w:rsidDel="00785E2F">
                <w:rPr>
                  <w:rFonts w:ascii="Garamond" w:eastAsia="Times New Roman" w:hAnsi="Garamond" w:cs="Times New Roman"/>
                </w:rPr>
                <w:delText xml:space="preserve">Number of customers employed in 2nd and 3rd quarters after exit (April 2015 - March 2016) </w:delText>
              </w:r>
            </w:del>
          </w:p>
        </w:tc>
        <w:tc>
          <w:tcPr>
            <w:tcW w:w="1080" w:type="dxa"/>
            <w:shd w:val="clear" w:color="auto" w:fill="EFF6F9" w:themeFill="accent6" w:themeFillTint="33"/>
            <w:vAlign w:val="center"/>
          </w:tcPr>
          <w:p w14:paraId="5B2D7CFD" w14:textId="77777777" w:rsidR="001659D9" w:rsidRPr="001659D9" w:rsidRDefault="001659D9" w:rsidP="00C23CCF">
            <w:pPr>
              <w:jc w:val="center"/>
              <w:rPr>
                <w:rFonts w:ascii="Garamond" w:eastAsia="Times New Roman" w:hAnsi="Garamond" w:cs="Times New Roman"/>
              </w:rPr>
            </w:pPr>
            <w:del w:id="4261" w:author="Brown, Thomas" w:date="2018-12-31T09:32:00Z">
              <w:r w:rsidRPr="001659D9" w:rsidDel="00785E2F">
                <w:rPr>
                  <w:rFonts w:ascii="Garamond" w:eastAsia="Times New Roman" w:hAnsi="Garamond" w:cs="Times New Roman"/>
                </w:rPr>
                <w:delText>82%</w:delText>
              </w:r>
            </w:del>
          </w:p>
        </w:tc>
      </w:tr>
      <w:tr w:rsidR="001659D9" w:rsidRPr="001659D9" w14:paraId="69D07536" w14:textId="77777777">
        <w:trPr>
          <w:trHeight w:val="330"/>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3974D4E2"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auto"/>
            <w:vAlign w:val="center"/>
          </w:tcPr>
          <w:p w14:paraId="5217A95C" w14:textId="77777777" w:rsidR="001659D9" w:rsidRPr="001659D9" w:rsidRDefault="001659D9" w:rsidP="00C23CCF">
            <w:pPr>
              <w:rPr>
                <w:rFonts w:ascii="Garamond" w:eastAsia="Times New Roman" w:hAnsi="Garamond" w:cs="Times New Roman"/>
              </w:rPr>
            </w:pPr>
            <w:del w:id="4262" w:author="Brown, Thomas" w:date="2018-12-31T09:32:00Z">
              <w:r w:rsidRPr="001659D9" w:rsidDel="00785E2F">
                <w:rPr>
                  <w:rFonts w:ascii="Garamond" w:eastAsia="Times New Roman" w:hAnsi="Garamond" w:cs="Times New Roman"/>
                </w:rPr>
                <w:delText xml:space="preserve">Customers employed in the entrance quarter - (April 2016 - March 2017) </w:delText>
              </w:r>
            </w:del>
          </w:p>
        </w:tc>
        <w:tc>
          <w:tcPr>
            <w:tcW w:w="1080" w:type="dxa"/>
            <w:shd w:val="clear" w:color="auto" w:fill="auto"/>
            <w:vAlign w:val="center"/>
          </w:tcPr>
          <w:p w14:paraId="70C8FE4B" w14:textId="77777777" w:rsidR="001659D9" w:rsidRPr="001659D9" w:rsidRDefault="001659D9" w:rsidP="00C23CCF">
            <w:pPr>
              <w:jc w:val="center"/>
              <w:rPr>
                <w:rFonts w:ascii="Garamond" w:eastAsia="Times New Roman" w:hAnsi="Garamond" w:cs="Times New Roman"/>
              </w:rPr>
            </w:pPr>
            <w:del w:id="4263" w:author="Brown, Thomas" w:date="2018-12-31T09:32:00Z">
              <w:r w:rsidRPr="001659D9" w:rsidDel="00785E2F">
                <w:rPr>
                  <w:rFonts w:ascii="Garamond" w:eastAsia="Times New Roman" w:hAnsi="Garamond" w:cs="Times New Roman"/>
                </w:rPr>
                <w:delText>64%</w:delText>
              </w:r>
            </w:del>
          </w:p>
        </w:tc>
      </w:tr>
      <w:tr w:rsidR="001659D9" w:rsidRPr="001659D9" w14:paraId="703F5CAD" w14:textId="77777777">
        <w:trPr>
          <w:trHeight w:val="420"/>
        </w:trPr>
        <w:tc>
          <w:tcPr>
            <w:tcW w:w="16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7D2D7D18" w14:textId="77777777" w:rsidR="001659D9" w:rsidRPr="001659D9" w:rsidRDefault="001659D9" w:rsidP="00C23CCF">
            <w:pPr>
              <w:jc w:val="center"/>
              <w:rPr>
                <w:rFonts w:ascii="Garamond" w:eastAsia="Times New Roman" w:hAnsi="Garamond" w:cs="Times New Roman"/>
                <w:bCs/>
              </w:rPr>
            </w:pPr>
            <w:del w:id="4264" w:author="Brown, Thomas" w:date="2018-12-31T09:32:00Z">
              <w:r w:rsidRPr="001659D9" w:rsidDel="00785E2F">
                <w:rPr>
                  <w:rFonts w:ascii="Garamond" w:eastAsia="Times New Roman" w:hAnsi="Garamond" w:cs="Times New Roman"/>
                  <w:bCs/>
                </w:rPr>
                <w:delText>A Better Educated Workforce</w:delText>
              </w:r>
            </w:del>
          </w:p>
        </w:tc>
        <w:tc>
          <w:tcPr>
            <w:tcW w:w="7317" w:type="dxa"/>
            <w:tcBorders>
              <w:left w:val="single" w:sz="4" w:space="0" w:color="FFFFFF" w:themeColor="background1"/>
            </w:tcBorders>
            <w:shd w:val="clear" w:color="auto" w:fill="EFF6F9" w:themeFill="accent6" w:themeFillTint="33"/>
            <w:vAlign w:val="center"/>
          </w:tcPr>
          <w:p w14:paraId="5524F1CF" w14:textId="77777777" w:rsidR="001659D9" w:rsidRPr="001659D9" w:rsidRDefault="001659D9" w:rsidP="00C23CCF">
            <w:pPr>
              <w:rPr>
                <w:rFonts w:ascii="Garamond" w:eastAsia="Times New Roman" w:hAnsi="Garamond" w:cs="Times New Roman"/>
              </w:rPr>
            </w:pPr>
            <w:del w:id="4265" w:author="Brown, Thomas" w:date="2018-12-31T09:32:00Z">
              <w:r w:rsidRPr="001659D9" w:rsidDel="00785E2F">
                <w:rPr>
                  <w:rFonts w:ascii="Garamond" w:eastAsia="Times New Roman" w:hAnsi="Garamond" w:cs="Times New Roman"/>
                </w:rPr>
                <w:delText xml:space="preserve">Customers pursuing Education Credential that achieve one by quarter after exit (July 2016 - June 2017)   </w:delText>
              </w:r>
            </w:del>
          </w:p>
        </w:tc>
        <w:tc>
          <w:tcPr>
            <w:tcW w:w="1080" w:type="dxa"/>
            <w:shd w:val="clear" w:color="auto" w:fill="EFF6F9" w:themeFill="accent6" w:themeFillTint="33"/>
            <w:vAlign w:val="center"/>
          </w:tcPr>
          <w:p w14:paraId="055D8837" w14:textId="77777777" w:rsidR="001659D9" w:rsidRPr="001659D9" w:rsidRDefault="001659D9" w:rsidP="00C23CCF">
            <w:pPr>
              <w:jc w:val="center"/>
              <w:rPr>
                <w:rFonts w:ascii="Garamond" w:eastAsia="Times New Roman" w:hAnsi="Garamond" w:cs="Times New Roman"/>
              </w:rPr>
            </w:pPr>
            <w:del w:id="4266" w:author="Brown, Thomas" w:date="2018-12-31T09:32:00Z">
              <w:r w:rsidRPr="001659D9" w:rsidDel="00785E2F">
                <w:rPr>
                  <w:rFonts w:ascii="Garamond" w:eastAsia="Times New Roman" w:hAnsi="Garamond" w:cs="Times New Roman"/>
                </w:rPr>
                <w:delText>74%</w:delText>
              </w:r>
            </w:del>
          </w:p>
        </w:tc>
      </w:tr>
      <w:tr w:rsidR="001659D9" w:rsidRPr="001659D9" w14:paraId="2D7500FA" w14:textId="77777777">
        <w:trPr>
          <w:trHeight w:val="525"/>
        </w:trPr>
        <w:tc>
          <w:tcPr>
            <w:tcW w:w="16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6E3" w:themeFill="accent6"/>
            <w:vAlign w:val="center"/>
          </w:tcPr>
          <w:p w14:paraId="49D3499D" w14:textId="77777777" w:rsidR="001659D9" w:rsidRPr="001659D9" w:rsidRDefault="001659D9" w:rsidP="00C23CCF">
            <w:pPr>
              <w:rPr>
                <w:rFonts w:ascii="Garamond" w:eastAsia="Times New Roman" w:hAnsi="Garamond" w:cs="Times New Roman"/>
                <w:bCs/>
              </w:rPr>
            </w:pPr>
          </w:p>
        </w:tc>
        <w:tc>
          <w:tcPr>
            <w:tcW w:w="7317" w:type="dxa"/>
            <w:tcBorders>
              <w:left w:val="single" w:sz="4" w:space="0" w:color="FFFFFF" w:themeColor="background1"/>
            </w:tcBorders>
            <w:shd w:val="clear" w:color="auto" w:fill="auto"/>
            <w:vAlign w:val="center"/>
          </w:tcPr>
          <w:p w14:paraId="49BBF41C" w14:textId="77777777" w:rsidR="001659D9" w:rsidRPr="001659D9" w:rsidRDefault="001659D9" w:rsidP="00C23CCF">
            <w:pPr>
              <w:rPr>
                <w:rFonts w:ascii="Garamond" w:eastAsia="Times New Roman" w:hAnsi="Garamond" w:cs="Times New Roman"/>
              </w:rPr>
            </w:pPr>
            <w:del w:id="4267" w:author="Brown, Thomas" w:date="2018-12-31T09:32:00Z">
              <w:r w:rsidRPr="001659D9" w:rsidDel="00785E2F">
                <w:rPr>
                  <w:rFonts w:ascii="Garamond" w:eastAsia="Times New Roman" w:hAnsi="Garamond" w:cs="Times New Roman"/>
                </w:rPr>
                <w:delText xml:space="preserve">Customers enrolled in post-secondary who earn certificate or degree by quarter after exit (July 2016 - June 2017) </w:delText>
              </w:r>
            </w:del>
          </w:p>
        </w:tc>
        <w:tc>
          <w:tcPr>
            <w:tcW w:w="1080" w:type="dxa"/>
            <w:shd w:val="clear" w:color="auto" w:fill="auto"/>
            <w:vAlign w:val="center"/>
          </w:tcPr>
          <w:p w14:paraId="4A90BB79" w14:textId="77777777" w:rsidR="001659D9" w:rsidRPr="001659D9" w:rsidRDefault="001659D9" w:rsidP="00C23CCF">
            <w:pPr>
              <w:jc w:val="center"/>
              <w:rPr>
                <w:rFonts w:ascii="Garamond" w:eastAsia="Times New Roman" w:hAnsi="Garamond" w:cs="Times New Roman"/>
              </w:rPr>
            </w:pPr>
            <w:del w:id="4268" w:author="Brown, Thomas" w:date="2018-12-31T09:32:00Z">
              <w:r w:rsidRPr="001659D9" w:rsidDel="00785E2F">
                <w:rPr>
                  <w:rFonts w:ascii="Garamond" w:eastAsia="Times New Roman" w:hAnsi="Garamond" w:cs="Times New Roman"/>
                </w:rPr>
                <w:delText>84%</w:delText>
              </w:r>
            </w:del>
          </w:p>
        </w:tc>
      </w:tr>
    </w:tbl>
    <w:p w14:paraId="7CB33F7F" w14:textId="77777777" w:rsidR="00D63E62" w:rsidRDefault="00D63E62" w:rsidP="006E207C">
      <w:pPr>
        <w:pStyle w:val="HGACbodytext"/>
      </w:pPr>
    </w:p>
    <w:p w14:paraId="0397F2B0" w14:textId="77777777" w:rsidR="00146580" w:rsidRDefault="00146580">
      <w:pPr>
        <w:rPr>
          <w:rFonts w:ascii="Garamond" w:hAnsi="Garamond" w:cs="AGaramond-Regular"/>
          <w:color w:val="000000"/>
        </w:rPr>
      </w:pPr>
      <w:r>
        <w:br w:type="page"/>
      </w:r>
    </w:p>
    <w:p w14:paraId="7745EDAD" w14:textId="77777777" w:rsidR="00765D6C" w:rsidRPr="003D6BF2" w:rsidRDefault="00765D6C" w:rsidP="00765D6C">
      <w:pPr>
        <w:rPr>
          <w:rFonts w:ascii="Garamond" w:hAnsi="Garamond"/>
        </w:rPr>
      </w:pPr>
      <w:r w:rsidRPr="003D6BF2">
        <w:rPr>
          <w:rFonts w:ascii="Garamond" w:hAnsi="Garamond"/>
        </w:rPr>
        <w:lastRenderedPageBreak/>
        <w:t>In addition, there will be 19 measures Contracted by the State.</w:t>
      </w:r>
      <w:r w:rsidRPr="003D6BF2">
        <w:rPr>
          <w:rFonts w:ascii="Garamond" w:hAnsi="Garamond"/>
        </w:rPr>
        <w:br/>
      </w:r>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765D6C" w:rsidRPr="003D6BF2" w14:paraId="736A85DB" w14:textId="77777777">
        <w:trPr>
          <w:trHeight w:val="313"/>
        </w:trPr>
        <w:tc>
          <w:tcPr>
            <w:tcW w:w="1700" w:type="dxa"/>
            <w:vMerge w:val="restart"/>
            <w:shd w:val="clear" w:color="auto" w:fill="B3D6E3" w:themeFill="accent6"/>
            <w:vAlign w:val="center"/>
          </w:tcPr>
          <w:p w14:paraId="50BBF856" w14:textId="77777777" w:rsidR="00765D6C" w:rsidRPr="003D6BF2" w:rsidDel="00785E2F" w:rsidRDefault="00765D6C" w:rsidP="007612ED">
            <w:pPr>
              <w:jc w:val="center"/>
              <w:rPr>
                <w:del w:id="4269" w:author="Brown, Thomas" w:date="2018-12-31T09:32:00Z"/>
                <w:rFonts w:ascii="Garamond" w:eastAsia="Times New Roman" w:hAnsi="Garamond" w:cs="Times New Roman"/>
                <w:b/>
                <w:bCs/>
              </w:rPr>
            </w:pPr>
            <w:del w:id="4270" w:author="Brown, Thomas" w:date="2018-12-31T09:32:00Z">
              <w:r w:rsidRPr="003D6BF2" w:rsidDel="00785E2F">
                <w:rPr>
                  <w:rFonts w:ascii="Garamond" w:eastAsia="Times New Roman" w:hAnsi="Garamond" w:cs="Times New Roman"/>
                  <w:b/>
                  <w:bCs/>
                </w:rPr>
                <w:delText> </w:delText>
              </w:r>
            </w:del>
          </w:p>
          <w:p w14:paraId="5632EA0F" w14:textId="77777777" w:rsidR="00765D6C" w:rsidRPr="003D6BF2" w:rsidRDefault="00765D6C" w:rsidP="007612ED">
            <w:pPr>
              <w:jc w:val="center"/>
              <w:rPr>
                <w:rFonts w:ascii="Garamond" w:eastAsia="Times New Roman" w:hAnsi="Garamond" w:cs="Times New Roman"/>
                <w:b/>
                <w:bCs/>
              </w:rPr>
            </w:pPr>
            <w:del w:id="4271" w:author="Brown, Thomas" w:date="2018-12-31T09:32:00Z">
              <w:r w:rsidRPr="003D6BF2" w:rsidDel="00785E2F">
                <w:rPr>
                  <w:rFonts w:ascii="Garamond" w:eastAsia="Times New Roman" w:hAnsi="Garamond" w:cs="Times New Roman"/>
                  <w:b/>
                  <w:bCs/>
                  <w:color w:val="000000"/>
                </w:rPr>
                <w:delText>Contracted with the State</w:delText>
              </w:r>
            </w:del>
          </w:p>
        </w:tc>
        <w:tc>
          <w:tcPr>
            <w:tcW w:w="7290" w:type="dxa"/>
            <w:shd w:val="clear" w:color="auto" w:fill="auto"/>
            <w:vAlign w:val="center"/>
          </w:tcPr>
          <w:p w14:paraId="7A4A3416" w14:textId="77777777" w:rsidR="00765D6C" w:rsidRPr="003D6BF2" w:rsidRDefault="00765D6C" w:rsidP="007612ED">
            <w:pPr>
              <w:rPr>
                <w:rFonts w:ascii="Garamond" w:eastAsia="Times New Roman" w:hAnsi="Garamond" w:cs="Times New Roman"/>
              </w:rPr>
            </w:pPr>
            <w:del w:id="4272" w:author="Brown, Thomas" w:date="2018-12-31T09:32:00Z">
              <w:r w:rsidRPr="003D6BF2" w:rsidDel="00785E2F">
                <w:rPr>
                  <w:rFonts w:ascii="Garamond" w:eastAsia="Times New Roman" w:hAnsi="Garamond" w:cs="Times New Roman"/>
                </w:rPr>
                <w:delText># of Employers Receiving Workforce Assistance</w:delText>
              </w:r>
            </w:del>
          </w:p>
        </w:tc>
        <w:tc>
          <w:tcPr>
            <w:tcW w:w="1152" w:type="dxa"/>
            <w:shd w:val="clear" w:color="auto" w:fill="auto"/>
            <w:vAlign w:val="center"/>
          </w:tcPr>
          <w:p w14:paraId="0BBD2CC0" w14:textId="77777777" w:rsidR="00765D6C" w:rsidRPr="003D6BF2" w:rsidRDefault="00765D6C" w:rsidP="007612ED">
            <w:pPr>
              <w:jc w:val="center"/>
              <w:rPr>
                <w:rFonts w:ascii="Garamond" w:eastAsia="Times New Roman" w:hAnsi="Garamond" w:cs="Times New Roman"/>
              </w:rPr>
            </w:pPr>
            <w:del w:id="4273" w:author="Brown, Thomas" w:date="2018-12-31T09:32:00Z">
              <w:r w:rsidRPr="003D6BF2" w:rsidDel="00785E2F">
                <w:rPr>
                  <w:rFonts w:ascii="Garamond" w:eastAsia="Times New Roman" w:hAnsi="Garamond" w:cs="Times New Roman"/>
                </w:rPr>
                <w:delText>26,235</w:delText>
              </w:r>
            </w:del>
          </w:p>
        </w:tc>
      </w:tr>
      <w:tr w:rsidR="00765D6C" w:rsidRPr="003D6BF2" w14:paraId="23231CF8" w14:textId="77777777">
        <w:trPr>
          <w:trHeight w:val="315"/>
        </w:trPr>
        <w:tc>
          <w:tcPr>
            <w:tcW w:w="1700" w:type="dxa"/>
            <w:vMerge/>
            <w:shd w:val="clear" w:color="auto" w:fill="B3D6E3" w:themeFill="accent6"/>
            <w:noWrap/>
            <w:vAlign w:val="center"/>
          </w:tcPr>
          <w:p w14:paraId="589E2708" w14:textId="77777777" w:rsidR="00765D6C" w:rsidRPr="003D6BF2" w:rsidRDefault="00765D6C" w:rsidP="007612ED">
            <w:pPr>
              <w:jc w:val="center"/>
              <w:rPr>
                <w:rFonts w:ascii="Garamond" w:eastAsia="Times New Roman" w:hAnsi="Garamond" w:cs="Times New Roman"/>
                <w:b/>
                <w:bCs/>
                <w:color w:val="000000"/>
              </w:rPr>
            </w:pPr>
          </w:p>
        </w:tc>
        <w:tc>
          <w:tcPr>
            <w:tcW w:w="7290" w:type="dxa"/>
            <w:shd w:val="clear" w:color="auto" w:fill="EFF6F9" w:themeFill="accent6" w:themeFillTint="33"/>
            <w:vAlign w:val="center"/>
          </w:tcPr>
          <w:p w14:paraId="464C3D24" w14:textId="77777777" w:rsidR="00765D6C" w:rsidRPr="003D6BF2" w:rsidRDefault="00765D6C" w:rsidP="007612ED">
            <w:pPr>
              <w:rPr>
                <w:rFonts w:ascii="Garamond" w:eastAsia="Times New Roman" w:hAnsi="Garamond" w:cs="Times New Roman"/>
              </w:rPr>
            </w:pPr>
            <w:del w:id="4274" w:author="Brown, Thomas" w:date="2018-12-31T09:32:00Z">
              <w:r w:rsidRPr="003D6BF2" w:rsidDel="00785E2F">
                <w:rPr>
                  <w:rFonts w:ascii="Garamond" w:eastAsia="Times New Roman" w:hAnsi="Garamond" w:cs="Times New Roman"/>
                </w:rPr>
                <w:delText>Employed Q2 Post Exit - Adult</w:delText>
              </w:r>
            </w:del>
          </w:p>
        </w:tc>
        <w:tc>
          <w:tcPr>
            <w:tcW w:w="1152" w:type="dxa"/>
            <w:shd w:val="clear" w:color="auto" w:fill="EFF6F9" w:themeFill="accent6" w:themeFillTint="33"/>
          </w:tcPr>
          <w:p w14:paraId="75D262BE" w14:textId="77777777" w:rsidR="00765D6C" w:rsidRPr="008B06E7" w:rsidRDefault="00765D6C" w:rsidP="007612ED">
            <w:pPr>
              <w:jc w:val="center"/>
              <w:rPr>
                <w:rFonts w:ascii="Garamond" w:hAnsi="Garamond"/>
              </w:rPr>
            </w:pPr>
            <w:del w:id="4275" w:author="Brown, Thomas" w:date="2018-12-31T09:32:00Z">
              <w:r w:rsidRPr="008B06E7" w:rsidDel="00785E2F">
                <w:rPr>
                  <w:rFonts w:ascii="Garamond" w:hAnsi="Garamond"/>
                </w:rPr>
                <w:delText>75.0%</w:delText>
              </w:r>
            </w:del>
          </w:p>
        </w:tc>
      </w:tr>
      <w:tr w:rsidR="00765D6C" w:rsidRPr="003D6BF2" w14:paraId="41ED0539" w14:textId="77777777">
        <w:trPr>
          <w:trHeight w:val="315"/>
        </w:trPr>
        <w:tc>
          <w:tcPr>
            <w:tcW w:w="1700" w:type="dxa"/>
            <w:vMerge/>
            <w:shd w:val="clear" w:color="auto" w:fill="B3D6E3" w:themeFill="accent6"/>
            <w:vAlign w:val="center"/>
          </w:tcPr>
          <w:p w14:paraId="151B190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4B9B1D12" w14:textId="77777777" w:rsidR="00765D6C" w:rsidRPr="003D6BF2" w:rsidRDefault="00765D6C" w:rsidP="007612ED">
            <w:pPr>
              <w:rPr>
                <w:rFonts w:ascii="Garamond" w:eastAsia="Times New Roman" w:hAnsi="Garamond" w:cs="Times New Roman"/>
              </w:rPr>
            </w:pPr>
            <w:del w:id="4276" w:author="Brown, Thomas" w:date="2018-12-31T09:32:00Z">
              <w:r w:rsidRPr="003D6BF2" w:rsidDel="00785E2F">
                <w:rPr>
                  <w:rFonts w:ascii="Garamond" w:eastAsia="Times New Roman" w:hAnsi="Garamond" w:cs="Times New Roman"/>
                </w:rPr>
                <w:delText>Employed Q2 Post Exit - DW</w:delText>
              </w:r>
            </w:del>
          </w:p>
        </w:tc>
        <w:tc>
          <w:tcPr>
            <w:tcW w:w="1152" w:type="dxa"/>
            <w:shd w:val="clear" w:color="auto" w:fill="auto"/>
          </w:tcPr>
          <w:p w14:paraId="18B70FFC" w14:textId="77777777" w:rsidR="00765D6C" w:rsidRPr="008B06E7" w:rsidRDefault="00765D6C" w:rsidP="007612ED">
            <w:pPr>
              <w:jc w:val="center"/>
              <w:rPr>
                <w:rFonts w:ascii="Garamond" w:hAnsi="Garamond"/>
              </w:rPr>
            </w:pPr>
            <w:del w:id="4277" w:author="Brown, Thomas" w:date="2018-12-31T09:32:00Z">
              <w:r w:rsidRPr="008B06E7" w:rsidDel="00785E2F">
                <w:rPr>
                  <w:rFonts w:ascii="Garamond" w:hAnsi="Garamond"/>
                </w:rPr>
                <w:delText>81.3%</w:delText>
              </w:r>
            </w:del>
          </w:p>
        </w:tc>
      </w:tr>
      <w:tr w:rsidR="00765D6C" w:rsidRPr="003D6BF2" w14:paraId="7EB92A8A" w14:textId="77777777">
        <w:trPr>
          <w:trHeight w:val="315"/>
        </w:trPr>
        <w:tc>
          <w:tcPr>
            <w:tcW w:w="1700" w:type="dxa"/>
            <w:vMerge/>
            <w:shd w:val="clear" w:color="auto" w:fill="B3D6E3" w:themeFill="accent6"/>
            <w:vAlign w:val="center"/>
          </w:tcPr>
          <w:p w14:paraId="3CEE2AE8"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17F0DFE6" w14:textId="77777777" w:rsidR="00765D6C" w:rsidRPr="003D6BF2" w:rsidRDefault="00765D6C" w:rsidP="007612ED">
            <w:pPr>
              <w:rPr>
                <w:rFonts w:ascii="Garamond" w:eastAsia="Times New Roman" w:hAnsi="Garamond" w:cs="Times New Roman"/>
              </w:rPr>
            </w:pPr>
            <w:del w:id="4278" w:author="Brown, Thomas" w:date="2018-12-31T09:32:00Z">
              <w:r w:rsidRPr="003D6BF2" w:rsidDel="00785E2F">
                <w:rPr>
                  <w:rFonts w:ascii="Garamond" w:eastAsia="Times New Roman" w:hAnsi="Garamond" w:cs="Times New Roman"/>
                </w:rPr>
                <w:delText>Employed Q2 Post Exit - Youth</w:delText>
              </w:r>
            </w:del>
          </w:p>
        </w:tc>
        <w:tc>
          <w:tcPr>
            <w:tcW w:w="1152" w:type="dxa"/>
            <w:shd w:val="clear" w:color="auto" w:fill="EFF6F9" w:themeFill="accent6" w:themeFillTint="33"/>
          </w:tcPr>
          <w:p w14:paraId="0ECA3753" w14:textId="77777777" w:rsidR="00765D6C" w:rsidRPr="008B06E7" w:rsidRDefault="00765D6C" w:rsidP="007612ED">
            <w:pPr>
              <w:jc w:val="center"/>
              <w:rPr>
                <w:rFonts w:ascii="Garamond" w:hAnsi="Garamond"/>
              </w:rPr>
            </w:pPr>
            <w:del w:id="4279" w:author="Brown, Thomas" w:date="2018-12-31T09:32:00Z">
              <w:r w:rsidRPr="008B06E7" w:rsidDel="00785E2F">
                <w:rPr>
                  <w:rFonts w:ascii="Garamond" w:hAnsi="Garamond"/>
                </w:rPr>
                <w:delText>63.8%</w:delText>
              </w:r>
            </w:del>
          </w:p>
        </w:tc>
      </w:tr>
      <w:tr w:rsidR="00765D6C" w:rsidRPr="003D6BF2" w14:paraId="599544B3" w14:textId="77777777">
        <w:trPr>
          <w:trHeight w:val="315"/>
        </w:trPr>
        <w:tc>
          <w:tcPr>
            <w:tcW w:w="1700" w:type="dxa"/>
            <w:vMerge/>
            <w:shd w:val="clear" w:color="auto" w:fill="B3D6E3" w:themeFill="accent6"/>
            <w:vAlign w:val="center"/>
          </w:tcPr>
          <w:p w14:paraId="20A1E399"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7DA53AF9" w14:textId="77777777" w:rsidR="00765D6C" w:rsidRPr="003D6BF2" w:rsidRDefault="00765D6C" w:rsidP="007612ED">
            <w:pPr>
              <w:rPr>
                <w:rFonts w:ascii="Garamond" w:eastAsia="Times New Roman" w:hAnsi="Garamond" w:cs="Times New Roman"/>
              </w:rPr>
            </w:pPr>
            <w:del w:id="4280" w:author="Brown, Thomas" w:date="2018-12-31T09:32:00Z">
              <w:r w:rsidRPr="003D6BF2" w:rsidDel="00785E2F">
                <w:rPr>
                  <w:rFonts w:ascii="Garamond" w:eastAsia="Times New Roman" w:hAnsi="Garamond" w:cs="Times New Roman"/>
                </w:rPr>
                <w:delText>Employed Q4 Post Exit - Adult</w:delText>
              </w:r>
            </w:del>
          </w:p>
        </w:tc>
        <w:tc>
          <w:tcPr>
            <w:tcW w:w="1152" w:type="dxa"/>
            <w:shd w:val="clear" w:color="auto" w:fill="auto"/>
          </w:tcPr>
          <w:p w14:paraId="46D44CDB" w14:textId="77777777" w:rsidR="00765D6C" w:rsidRPr="008B06E7" w:rsidRDefault="00765D6C" w:rsidP="007612ED">
            <w:pPr>
              <w:jc w:val="center"/>
              <w:rPr>
                <w:rFonts w:ascii="Garamond" w:hAnsi="Garamond"/>
              </w:rPr>
            </w:pPr>
            <w:del w:id="4281" w:author="Brown, Thomas" w:date="2018-12-31T09:32:00Z">
              <w:r w:rsidRPr="008B06E7" w:rsidDel="00785E2F">
                <w:rPr>
                  <w:rFonts w:ascii="Garamond" w:hAnsi="Garamond"/>
                </w:rPr>
                <w:delText>71.5%</w:delText>
              </w:r>
            </w:del>
          </w:p>
        </w:tc>
      </w:tr>
      <w:tr w:rsidR="00765D6C" w:rsidRPr="003D6BF2" w14:paraId="140F59B1" w14:textId="77777777">
        <w:trPr>
          <w:trHeight w:val="315"/>
        </w:trPr>
        <w:tc>
          <w:tcPr>
            <w:tcW w:w="1700" w:type="dxa"/>
            <w:vMerge/>
            <w:shd w:val="clear" w:color="auto" w:fill="B3D6E3" w:themeFill="accent6"/>
            <w:vAlign w:val="center"/>
          </w:tcPr>
          <w:p w14:paraId="4E796A6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22F305E6" w14:textId="77777777" w:rsidR="00765D6C" w:rsidRPr="003D6BF2" w:rsidRDefault="00765D6C" w:rsidP="007612ED">
            <w:pPr>
              <w:rPr>
                <w:rFonts w:ascii="Garamond" w:eastAsia="Times New Roman" w:hAnsi="Garamond" w:cs="Times New Roman"/>
              </w:rPr>
            </w:pPr>
            <w:del w:id="4282" w:author="Brown, Thomas" w:date="2018-12-31T09:32:00Z">
              <w:r w:rsidRPr="003D6BF2" w:rsidDel="00785E2F">
                <w:rPr>
                  <w:rFonts w:ascii="Garamond" w:eastAsia="Times New Roman" w:hAnsi="Garamond" w:cs="Times New Roman"/>
                </w:rPr>
                <w:delText>Employed Q4 Post Exit - DW</w:delText>
              </w:r>
            </w:del>
          </w:p>
        </w:tc>
        <w:tc>
          <w:tcPr>
            <w:tcW w:w="1152" w:type="dxa"/>
            <w:shd w:val="clear" w:color="auto" w:fill="EFF6F9" w:themeFill="accent6" w:themeFillTint="33"/>
          </w:tcPr>
          <w:p w14:paraId="6036094B" w14:textId="77777777" w:rsidR="00765D6C" w:rsidRPr="008B06E7" w:rsidRDefault="00765D6C" w:rsidP="007612ED">
            <w:pPr>
              <w:jc w:val="center"/>
              <w:rPr>
                <w:rFonts w:ascii="Garamond" w:hAnsi="Garamond"/>
              </w:rPr>
            </w:pPr>
            <w:del w:id="4283" w:author="Brown, Thomas" w:date="2018-12-31T09:32:00Z">
              <w:r w:rsidRPr="008B06E7" w:rsidDel="00785E2F">
                <w:rPr>
                  <w:rFonts w:ascii="Garamond" w:hAnsi="Garamond"/>
                </w:rPr>
                <w:delText>76.1%</w:delText>
              </w:r>
            </w:del>
          </w:p>
        </w:tc>
      </w:tr>
      <w:tr w:rsidR="00765D6C" w:rsidRPr="003D6BF2" w14:paraId="78906AD9" w14:textId="77777777">
        <w:trPr>
          <w:trHeight w:val="315"/>
        </w:trPr>
        <w:tc>
          <w:tcPr>
            <w:tcW w:w="1700" w:type="dxa"/>
            <w:vMerge/>
            <w:shd w:val="clear" w:color="auto" w:fill="B3D6E3" w:themeFill="accent6"/>
            <w:vAlign w:val="center"/>
          </w:tcPr>
          <w:p w14:paraId="2BF08DCE"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467CDBA5" w14:textId="77777777" w:rsidR="00765D6C" w:rsidRPr="003D6BF2" w:rsidRDefault="00765D6C" w:rsidP="007612ED">
            <w:pPr>
              <w:rPr>
                <w:rFonts w:ascii="Garamond" w:eastAsia="Times New Roman" w:hAnsi="Garamond" w:cs="Times New Roman"/>
              </w:rPr>
            </w:pPr>
            <w:del w:id="4284" w:author="Brown, Thomas" w:date="2018-12-31T09:32:00Z">
              <w:r w:rsidRPr="003D6BF2" w:rsidDel="00785E2F">
                <w:rPr>
                  <w:rFonts w:ascii="Garamond" w:eastAsia="Times New Roman" w:hAnsi="Garamond" w:cs="Times New Roman"/>
                </w:rPr>
                <w:delText>Employed Q4 Post Exit - Youth</w:delText>
              </w:r>
            </w:del>
          </w:p>
        </w:tc>
        <w:tc>
          <w:tcPr>
            <w:tcW w:w="1152" w:type="dxa"/>
            <w:shd w:val="clear" w:color="auto" w:fill="auto"/>
          </w:tcPr>
          <w:p w14:paraId="3F03318B" w14:textId="77777777" w:rsidR="00765D6C" w:rsidRPr="008B06E7" w:rsidRDefault="00765D6C" w:rsidP="007612ED">
            <w:pPr>
              <w:jc w:val="center"/>
              <w:rPr>
                <w:rFonts w:ascii="Garamond" w:hAnsi="Garamond"/>
              </w:rPr>
            </w:pPr>
            <w:del w:id="4285" w:author="Brown, Thomas" w:date="2018-12-31T09:32:00Z">
              <w:r w:rsidRPr="008B06E7" w:rsidDel="00785E2F">
                <w:rPr>
                  <w:rFonts w:ascii="Garamond" w:hAnsi="Garamond"/>
                </w:rPr>
                <w:delText>67.7%</w:delText>
              </w:r>
            </w:del>
          </w:p>
        </w:tc>
      </w:tr>
      <w:tr w:rsidR="00765D6C" w:rsidRPr="003D6BF2" w14:paraId="7FFC5882" w14:textId="77777777">
        <w:trPr>
          <w:trHeight w:val="315"/>
        </w:trPr>
        <w:tc>
          <w:tcPr>
            <w:tcW w:w="1700" w:type="dxa"/>
            <w:vMerge/>
            <w:shd w:val="clear" w:color="auto" w:fill="B3D6E3" w:themeFill="accent6"/>
            <w:vAlign w:val="center"/>
          </w:tcPr>
          <w:p w14:paraId="5760005D"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18FAE19B" w14:textId="77777777" w:rsidR="00765D6C" w:rsidRPr="003D6BF2" w:rsidRDefault="00765D6C" w:rsidP="007612ED">
            <w:pPr>
              <w:rPr>
                <w:rFonts w:ascii="Garamond" w:eastAsia="Times New Roman" w:hAnsi="Garamond" w:cs="Times New Roman"/>
              </w:rPr>
            </w:pPr>
            <w:del w:id="4286" w:author="Brown, Thomas" w:date="2018-12-31T09:32:00Z">
              <w:r w:rsidRPr="003D6BF2" w:rsidDel="00785E2F">
                <w:rPr>
                  <w:rFonts w:ascii="Garamond" w:eastAsia="Times New Roman" w:hAnsi="Garamond" w:cs="Times New Roman"/>
                </w:rPr>
                <w:delText>Employed/Enrolled Q2 Post Exit - All Participants</w:delText>
              </w:r>
            </w:del>
          </w:p>
        </w:tc>
        <w:tc>
          <w:tcPr>
            <w:tcW w:w="1152" w:type="dxa"/>
            <w:shd w:val="clear" w:color="auto" w:fill="EFF6F9" w:themeFill="accent6" w:themeFillTint="33"/>
          </w:tcPr>
          <w:p w14:paraId="6BADA769" w14:textId="77777777" w:rsidR="00765D6C" w:rsidRPr="008B06E7" w:rsidRDefault="00765D6C" w:rsidP="007612ED">
            <w:pPr>
              <w:jc w:val="center"/>
              <w:rPr>
                <w:rFonts w:ascii="Garamond" w:hAnsi="Garamond"/>
              </w:rPr>
            </w:pPr>
            <w:del w:id="4287" w:author="Brown, Thomas" w:date="2018-12-31T09:32:00Z">
              <w:r w:rsidRPr="008B06E7" w:rsidDel="00785E2F">
                <w:rPr>
                  <w:rFonts w:ascii="Garamond" w:hAnsi="Garamond"/>
                </w:rPr>
                <w:delText>61.4%</w:delText>
              </w:r>
            </w:del>
          </w:p>
        </w:tc>
      </w:tr>
      <w:tr w:rsidR="00765D6C" w:rsidRPr="003D6BF2" w14:paraId="6BC5A463" w14:textId="77777777">
        <w:trPr>
          <w:trHeight w:val="315"/>
        </w:trPr>
        <w:tc>
          <w:tcPr>
            <w:tcW w:w="1700" w:type="dxa"/>
            <w:vMerge/>
            <w:shd w:val="clear" w:color="auto" w:fill="B3D6E3" w:themeFill="accent6"/>
            <w:vAlign w:val="center"/>
          </w:tcPr>
          <w:p w14:paraId="0EDC6CB0"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39426059" w14:textId="77777777" w:rsidR="00765D6C" w:rsidRPr="003D6BF2" w:rsidRDefault="00765D6C" w:rsidP="007612ED">
            <w:pPr>
              <w:rPr>
                <w:rFonts w:ascii="Garamond" w:eastAsia="Times New Roman" w:hAnsi="Garamond" w:cs="Times New Roman"/>
              </w:rPr>
            </w:pPr>
            <w:del w:id="4288" w:author="Brown, Thomas" w:date="2018-12-31T09:32:00Z">
              <w:r w:rsidRPr="003D6BF2" w:rsidDel="00785E2F">
                <w:rPr>
                  <w:rFonts w:ascii="Garamond" w:eastAsia="Times New Roman" w:hAnsi="Garamond" w:cs="Times New Roman"/>
                </w:rPr>
                <w:delText>Employed/Enrolled Q2-Q4 Post Exit - All Participants</w:delText>
              </w:r>
            </w:del>
          </w:p>
        </w:tc>
        <w:tc>
          <w:tcPr>
            <w:tcW w:w="1152" w:type="dxa"/>
            <w:shd w:val="clear" w:color="auto" w:fill="auto"/>
          </w:tcPr>
          <w:p w14:paraId="427709F4" w14:textId="77777777" w:rsidR="00765D6C" w:rsidRPr="008B06E7" w:rsidRDefault="00765D6C" w:rsidP="007612ED">
            <w:pPr>
              <w:jc w:val="center"/>
              <w:rPr>
                <w:rFonts w:ascii="Garamond" w:hAnsi="Garamond"/>
              </w:rPr>
            </w:pPr>
            <w:del w:id="4289" w:author="Brown, Thomas" w:date="2018-12-31T09:32:00Z">
              <w:r w:rsidRPr="008B06E7" w:rsidDel="00785E2F">
                <w:rPr>
                  <w:rFonts w:ascii="Garamond" w:hAnsi="Garamond"/>
                </w:rPr>
                <w:delText>78.3%</w:delText>
              </w:r>
            </w:del>
          </w:p>
        </w:tc>
      </w:tr>
      <w:tr w:rsidR="00765D6C" w:rsidRPr="003D6BF2" w14:paraId="62C3606F" w14:textId="77777777">
        <w:trPr>
          <w:trHeight w:val="315"/>
        </w:trPr>
        <w:tc>
          <w:tcPr>
            <w:tcW w:w="1700" w:type="dxa"/>
            <w:vMerge/>
            <w:shd w:val="clear" w:color="auto" w:fill="B3D6E3" w:themeFill="accent6"/>
            <w:vAlign w:val="center"/>
          </w:tcPr>
          <w:p w14:paraId="18406680"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79A8EBC7" w14:textId="77777777" w:rsidR="00765D6C" w:rsidRPr="003D6BF2" w:rsidRDefault="00765D6C" w:rsidP="007612ED">
            <w:pPr>
              <w:rPr>
                <w:rFonts w:ascii="Garamond" w:eastAsia="Times New Roman" w:hAnsi="Garamond" w:cs="Times New Roman"/>
              </w:rPr>
            </w:pPr>
            <w:del w:id="4290" w:author="Brown, Thomas" w:date="2018-12-31T09:32:00Z">
              <w:r w:rsidRPr="003D6BF2" w:rsidDel="00785E2F">
                <w:rPr>
                  <w:rFonts w:ascii="Garamond" w:eastAsia="Times New Roman" w:hAnsi="Garamond" w:cs="Times New Roman"/>
                </w:rPr>
                <w:delText>Median Earnings Q2 Post Exit - Adult</w:delText>
              </w:r>
            </w:del>
          </w:p>
        </w:tc>
        <w:tc>
          <w:tcPr>
            <w:tcW w:w="1152" w:type="dxa"/>
            <w:shd w:val="clear" w:color="auto" w:fill="EFF6F9" w:themeFill="accent6" w:themeFillTint="33"/>
          </w:tcPr>
          <w:p w14:paraId="606A22BC" w14:textId="77777777" w:rsidR="00765D6C" w:rsidRPr="008B06E7" w:rsidRDefault="00765D6C" w:rsidP="007612ED">
            <w:pPr>
              <w:jc w:val="center"/>
              <w:rPr>
                <w:rFonts w:ascii="Garamond" w:hAnsi="Garamond"/>
              </w:rPr>
            </w:pPr>
            <w:del w:id="4291" w:author="Brown, Thomas" w:date="2018-12-31T09:32:00Z">
              <w:r w:rsidRPr="008B06E7" w:rsidDel="00785E2F">
                <w:rPr>
                  <w:rFonts w:ascii="Garamond" w:hAnsi="Garamond"/>
                </w:rPr>
                <w:delText>$3,910</w:delText>
              </w:r>
            </w:del>
          </w:p>
        </w:tc>
      </w:tr>
      <w:tr w:rsidR="00765D6C" w:rsidRPr="003D6BF2" w14:paraId="55EA1D9E" w14:textId="77777777">
        <w:trPr>
          <w:trHeight w:val="315"/>
        </w:trPr>
        <w:tc>
          <w:tcPr>
            <w:tcW w:w="1700" w:type="dxa"/>
            <w:vMerge/>
            <w:shd w:val="clear" w:color="auto" w:fill="B3D6E3" w:themeFill="accent6"/>
            <w:vAlign w:val="center"/>
          </w:tcPr>
          <w:p w14:paraId="7C576FDE"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416B86EB" w14:textId="77777777" w:rsidR="00765D6C" w:rsidRPr="003D6BF2" w:rsidRDefault="00765D6C" w:rsidP="007612ED">
            <w:pPr>
              <w:rPr>
                <w:rFonts w:ascii="Garamond" w:eastAsia="Times New Roman" w:hAnsi="Garamond" w:cs="Times New Roman"/>
              </w:rPr>
            </w:pPr>
            <w:del w:id="4292" w:author="Brown, Thomas" w:date="2018-12-31T09:32:00Z">
              <w:r w:rsidRPr="003D6BF2" w:rsidDel="00785E2F">
                <w:rPr>
                  <w:rFonts w:ascii="Garamond" w:eastAsia="Times New Roman" w:hAnsi="Garamond" w:cs="Times New Roman"/>
                </w:rPr>
                <w:delText>Median Earnings Q2 Post Exit - DW</w:delText>
              </w:r>
            </w:del>
          </w:p>
        </w:tc>
        <w:tc>
          <w:tcPr>
            <w:tcW w:w="1152" w:type="dxa"/>
            <w:shd w:val="clear" w:color="auto" w:fill="auto"/>
          </w:tcPr>
          <w:p w14:paraId="5523B52B" w14:textId="77777777" w:rsidR="00765D6C" w:rsidRPr="008B06E7" w:rsidRDefault="00765D6C" w:rsidP="007612ED">
            <w:pPr>
              <w:jc w:val="center"/>
              <w:rPr>
                <w:rFonts w:ascii="Garamond" w:hAnsi="Garamond"/>
              </w:rPr>
            </w:pPr>
            <w:del w:id="4293" w:author="Brown, Thomas" w:date="2018-12-31T09:32:00Z">
              <w:r w:rsidRPr="008B06E7" w:rsidDel="00785E2F">
                <w:rPr>
                  <w:rFonts w:ascii="Garamond" w:hAnsi="Garamond"/>
                </w:rPr>
                <w:delText>$6,980</w:delText>
              </w:r>
            </w:del>
          </w:p>
        </w:tc>
      </w:tr>
      <w:tr w:rsidR="00765D6C" w:rsidRPr="003D6BF2" w14:paraId="370C9C89" w14:textId="77777777">
        <w:trPr>
          <w:trHeight w:val="315"/>
        </w:trPr>
        <w:tc>
          <w:tcPr>
            <w:tcW w:w="1700" w:type="dxa"/>
            <w:vMerge/>
            <w:shd w:val="clear" w:color="auto" w:fill="B3D6E3" w:themeFill="accent6"/>
            <w:vAlign w:val="center"/>
          </w:tcPr>
          <w:p w14:paraId="117F1EED"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54D22C7C" w14:textId="77777777" w:rsidR="00765D6C" w:rsidRPr="003D6BF2" w:rsidRDefault="00765D6C" w:rsidP="007612ED">
            <w:pPr>
              <w:rPr>
                <w:rFonts w:ascii="Garamond" w:eastAsia="Times New Roman" w:hAnsi="Garamond" w:cs="Times New Roman"/>
              </w:rPr>
            </w:pPr>
            <w:del w:id="4294" w:author="Brown, Thomas" w:date="2018-12-31T09:32:00Z">
              <w:r w:rsidRPr="003D6BF2" w:rsidDel="00785E2F">
                <w:rPr>
                  <w:rFonts w:ascii="Garamond" w:eastAsia="Times New Roman" w:hAnsi="Garamond" w:cs="Times New Roman"/>
                </w:rPr>
                <w:delText>Median Earnings Q2 Post Exit - All Participants</w:delText>
              </w:r>
            </w:del>
          </w:p>
        </w:tc>
        <w:tc>
          <w:tcPr>
            <w:tcW w:w="1152" w:type="dxa"/>
            <w:shd w:val="clear" w:color="auto" w:fill="EFF6F9" w:themeFill="accent6" w:themeFillTint="33"/>
          </w:tcPr>
          <w:p w14:paraId="1E016857" w14:textId="77777777" w:rsidR="00765D6C" w:rsidRPr="008B06E7" w:rsidRDefault="00765D6C" w:rsidP="007612ED">
            <w:pPr>
              <w:jc w:val="center"/>
              <w:rPr>
                <w:rFonts w:ascii="Garamond" w:hAnsi="Garamond"/>
              </w:rPr>
            </w:pPr>
            <w:del w:id="4295" w:author="Brown, Thomas" w:date="2018-12-31T09:32:00Z">
              <w:r w:rsidRPr="008B06E7" w:rsidDel="00785E2F">
                <w:rPr>
                  <w:rFonts w:ascii="Garamond" w:hAnsi="Garamond"/>
                </w:rPr>
                <w:delText>$4,080</w:delText>
              </w:r>
            </w:del>
          </w:p>
        </w:tc>
      </w:tr>
      <w:tr w:rsidR="00765D6C" w:rsidRPr="003D6BF2" w14:paraId="5AE57A14" w14:textId="77777777">
        <w:trPr>
          <w:trHeight w:val="315"/>
        </w:trPr>
        <w:tc>
          <w:tcPr>
            <w:tcW w:w="1700" w:type="dxa"/>
            <w:vMerge/>
            <w:shd w:val="clear" w:color="auto" w:fill="B3D6E3" w:themeFill="accent6"/>
            <w:vAlign w:val="center"/>
          </w:tcPr>
          <w:p w14:paraId="79DDFFD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54AC0324" w14:textId="77777777" w:rsidR="00765D6C" w:rsidRPr="003D6BF2" w:rsidRDefault="00765D6C" w:rsidP="007612ED">
            <w:pPr>
              <w:rPr>
                <w:rFonts w:ascii="Garamond" w:eastAsia="Times New Roman" w:hAnsi="Garamond" w:cs="Times New Roman"/>
              </w:rPr>
            </w:pPr>
            <w:del w:id="4296" w:author="Brown, Thomas" w:date="2018-12-31T09:32:00Z">
              <w:r w:rsidRPr="003D6BF2" w:rsidDel="00785E2F">
                <w:rPr>
                  <w:rFonts w:ascii="Garamond" w:eastAsia="Times New Roman" w:hAnsi="Garamond" w:cs="Times New Roman"/>
                </w:rPr>
                <w:delText>Credential Rate - Adult</w:delText>
              </w:r>
            </w:del>
          </w:p>
        </w:tc>
        <w:tc>
          <w:tcPr>
            <w:tcW w:w="1152" w:type="dxa"/>
            <w:shd w:val="clear" w:color="auto" w:fill="auto"/>
          </w:tcPr>
          <w:p w14:paraId="66014CA0" w14:textId="77777777" w:rsidR="00765D6C" w:rsidRPr="008B06E7" w:rsidRDefault="00765D6C" w:rsidP="007612ED">
            <w:pPr>
              <w:jc w:val="center"/>
              <w:rPr>
                <w:rFonts w:ascii="Garamond" w:hAnsi="Garamond"/>
              </w:rPr>
            </w:pPr>
            <w:del w:id="4297" w:author="Brown, Thomas" w:date="2018-12-31T09:32:00Z">
              <w:r w:rsidRPr="008B06E7" w:rsidDel="00785E2F">
                <w:rPr>
                  <w:rFonts w:ascii="Garamond" w:hAnsi="Garamond"/>
                </w:rPr>
                <w:delText>47.7%</w:delText>
              </w:r>
            </w:del>
          </w:p>
        </w:tc>
      </w:tr>
      <w:tr w:rsidR="00765D6C" w:rsidRPr="003D6BF2" w14:paraId="46E2AB2A" w14:textId="77777777">
        <w:trPr>
          <w:trHeight w:val="315"/>
        </w:trPr>
        <w:tc>
          <w:tcPr>
            <w:tcW w:w="1700" w:type="dxa"/>
            <w:vMerge/>
            <w:shd w:val="clear" w:color="auto" w:fill="B3D6E3" w:themeFill="accent6"/>
            <w:vAlign w:val="center"/>
          </w:tcPr>
          <w:p w14:paraId="308936F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1B0DA80D" w14:textId="77777777" w:rsidR="00765D6C" w:rsidRPr="003D6BF2" w:rsidRDefault="00765D6C" w:rsidP="007612ED">
            <w:pPr>
              <w:rPr>
                <w:rFonts w:ascii="Garamond" w:eastAsia="Times New Roman" w:hAnsi="Garamond" w:cs="Times New Roman"/>
              </w:rPr>
            </w:pPr>
            <w:del w:id="4298" w:author="Brown, Thomas" w:date="2018-12-31T09:32:00Z">
              <w:r w:rsidRPr="003D6BF2" w:rsidDel="00785E2F">
                <w:rPr>
                  <w:rFonts w:ascii="Garamond" w:eastAsia="Times New Roman" w:hAnsi="Garamond" w:cs="Times New Roman"/>
                </w:rPr>
                <w:delText>Credential Rate - DW</w:delText>
              </w:r>
            </w:del>
          </w:p>
        </w:tc>
        <w:tc>
          <w:tcPr>
            <w:tcW w:w="1152" w:type="dxa"/>
            <w:shd w:val="clear" w:color="auto" w:fill="EFF6F9" w:themeFill="accent6" w:themeFillTint="33"/>
          </w:tcPr>
          <w:p w14:paraId="75F4AECB" w14:textId="77777777" w:rsidR="00765D6C" w:rsidRPr="008B06E7" w:rsidRDefault="00765D6C" w:rsidP="007612ED">
            <w:pPr>
              <w:jc w:val="center"/>
              <w:rPr>
                <w:rFonts w:ascii="Garamond" w:hAnsi="Garamond"/>
              </w:rPr>
            </w:pPr>
            <w:del w:id="4299" w:author="Brown, Thomas" w:date="2018-12-31T09:32:00Z">
              <w:r w:rsidRPr="008B06E7" w:rsidDel="00785E2F">
                <w:rPr>
                  <w:rFonts w:ascii="Garamond" w:hAnsi="Garamond"/>
                </w:rPr>
                <w:delText>66.6%</w:delText>
              </w:r>
            </w:del>
          </w:p>
        </w:tc>
      </w:tr>
      <w:tr w:rsidR="00765D6C" w:rsidRPr="003D6BF2" w14:paraId="64437157" w14:textId="77777777">
        <w:trPr>
          <w:trHeight w:val="315"/>
        </w:trPr>
        <w:tc>
          <w:tcPr>
            <w:tcW w:w="1700" w:type="dxa"/>
            <w:vMerge/>
            <w:shd w:val="clear" w:color="auto" w:fill="B3D6E3" w:themeFill="accent6"/>
            <w:vAlign w:val="center"/>
          </w:tcPr>
          <w:p w14:paraId="00CD493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5E7DBBF5" w14:textId="77777777" w:rsidR="00765D6C" w:rsidRPr="003D6BF2" w:rsidRDefault="00765D6C" w:rsidP="007612ED">
            <w:pPr>
              <w:rPr>
                <w:rFonts w:ascii="Garamond" w:eastAsia="Times New Roman" w:hAnsi="Garamond" w:cs="Times New Roman"/>
              </w:rPr>
            </w:pPr>
            <w:del w:id="4300" w:author="Brown, Thomas" w:date="2018-12-31T09:32:00Z">
              <w:r w:rsidRPr="003D6BF2" w:rsidDel="00785E2F">
                <w:rPr>
                  <w:rFonts w:ascii="Garamond" w:eastAsia="Times New Roman" w:hAnsi="Garamond" w:cs="Times New Roman"/>
                </w:rPr>
                <w:delText>Credential Rate - Youth</w:delText>
              </w:r>
            </w:del>
          </w:p>
        </w:tc>
        <w:tc>
          <w:tcPr>
            <w:tcW w:w="1152" w:type="dxa"/>
            <w:shd w:val="clear" w:color="auto" w:fill="auto"/>
          </w:tcPr>
          <w:p w14:paraId="18A09A12" w14:textId="77777777" w:rsidR="00765D6C" w:rsidRPr="008B06E7" w:rsidRDefault="00765D6C" w:rsidP="007612ED">
            <w:pPr>
              <w:jc w:val="center"/>
              <w:rPr>
                <w:rFonts w:ascii="Garamond" w:hAnsi="Garamond"/>
              </w:rPr>
            </w:pPr>
            <w:del w:id="4301" w:author="Brown, Thomas" w:date="2018-12-31T09:32:00Z">
              <w:r w:rsidRPr="008B06E7" w:rsidDel="00785E2F">
                <w:rPr>
                  <w:rFonts w:ascii="Garamond" w:hAnsi="Garamond"/>
                </w:rPr>
                <w:delText>41.7</w:delText>
              </w:r>
            </w:del>
          </w:p>
        </w:tc>
      </w:tr>
      <w:tr w:rsidR="00765D6C" w:rsidRPr="003D6BF2" w14:paraId="369520AF" w14:textId="77777777">
        <w:trPr>
          <w:trHeight w:val="315"/>
        </w:trPr>
        <w:tc>
          <w:tcPr>
            <w:tcW w:w="1700" w:type="dxa"/>
            <w:vMerge/>
            <w:shd w:val="clear" w:color="auto" w:fill="B3D6E3" w:themeFill="accent6"/>
            <w:vAlign w:val="center"/>
          </w:tcPr>
          <w:p w14:paraId="0A5FF76B"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1EA36B10" w14:textId="77777777" w:rsidR="00765D6C" w:rsidRPr="003D6BF2" w:rsidRDefault="00765D6C" w:rsidP="007612ED">
            <w:pPr>
              <w:rPr>
                <w:rFonts w:ascii="Garamond" w:eastAsia="Times New Roman" w:hAnsi="Garamond" w:cs="Times New Roman"/>
              </w:rPr>
            </w:pPr>
            <w:del w:id="4302" w:author="Brown, Thomas" w:date="2018-12-31T09:32:00Z">
              <w:r w:rsidRPr="003D6BF2" w:rsidDel="00785E2F">
                <w:rPr>
                  <w:rFonts w:ascii="Garamond" w:eastAsia="Times New Roman" w:hAnsi="Garamond" w:cs="Times New Roman"/>
                </w:rPr>
                <w:delText>Credential Rate - All Participants</w:delText>
              </w:r>
            </w:del>
          </w:p>
        </w:tc>
        <w:tc>
          <w:tcPr>
            <w:tcW w:w="1152" w:type="dxa"/>
            <w:shd w:val="clear" w:color="auto" w:fill="EFF6F9" w:themeFill="accent6" w:themeFillTint="33"/>
          </w:tcPr>
          <w:p w14:paraId="7E4EF836" w14:textId="77777777" w:rsidR="00765D6C" w:rsidRPr="008B06E7" w:rsidRDefault="00765D6C" w:rsidP="007612ED">
            <w:pPr>
              <w:jc w:val="center"/>
              <w:rPr>
                <w:rFonts w:ascii="Garamond" w:hAnsi="Garamond"/>
              </w:rPr>
            </w:pPr>
            <w:del w:id="4303" w:author="Brown, Thomas" w:date="2018-12-31T09:32:00Z">
              <w:r w:rsidRPr="008B06E7" w:rsidDel="00785E2F">
                <w:rPr>
                  <w:rFonts w:ascii="Garamond" w:hAnsi="Garamond"/>
                </w:rPr>
                <w:delText>N/A</w:delText>
              </w:r>
            </w:del>
          </w:p>
        </w:tc>
      </w:tr>
      <w:tr w:rsidR="00765D6C" w:rsidRPr="003D6BF2" w14:paraId="120036D0" w14:textId="77777777">
        <w:trPr>
          <w:trHeight w:val="315"/>
        </w:trPr>
        <w:tc>
          <w:tcPr>
            <w:tcW w:w="1700" w:type="dxa"/>
            <w:vMerge/>
            <w:shd w:val="clear" w:color="auto" w:fill="B3D6E3" w:themeFill="accent6"/>
            <w:vAlign w:val="center"/>
          </w:tcPr>
          <w:p w14:paraId="1213B72A"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196674B7" w14:textId="77777777" w:rsidR="00765D6C" w:rsidRPr="003D6BF2" w:rsidRDefault="00765D6C" w:rsidP="007612ED">
            <w:pPr>
              <w:rPr>
                <w:rFonts w:ascii="Garamond" w:eastAsia="Times New Roman" w:hAnsi="Garamond" w:cs="Times New Roman"/>
              </w:rPr>
            </w:pPr>
            <w:del w:id="4304" w:author="Brown, Thomas" w:date="2018-12-31T09:32:00Z">
              <w:r w:rsidRPr="003D6BF2" w:rsidDel="00785E2F">
                <w:rPr>
                  <w:rFonts w:ascii="Garamond" w:eastAsia="Times New Roman" w:hAnsi="Garamond" w:cs="Times New Roman"/>
                </w:rPr>
                <w:delText>Claimant Reemployment w/in 10 Weeks</w:delText>
              </w:r>
            </w:del>
          </w:p>
        </w:tc>
        <w:tc>
          <w:tcPr>
            <w:tcW w:w="1152" w:type="dxa"/>
            <w:shd w:val="clear" w:color="auto" w:fill="auto"/>
            <w:vAlign w:val="center"/>
          </w:tcPr>
          <w:p w14:paraId="0A985BA3" w14:textId="77777777" w:rsidR="00765D6C" w:rsidRPr="003D6BF2" w:rsidRDefault="00765D6C" w:rsidP="007612ED">
            <w:pPr>
              <w:jc w:val="center"/>
              <w:rPr>
                <w:rFonts w:ascii="Garamond" w:eastAsia="Times New Roman" w:hAnsi="Garamond" w:cs="Times New Roman"/>
              </w:rPr>
            </w:pPr>
            <w:del w:id="4305" w:author="Brown, Thomas" w:date="2018-12-31T09:32:00Z">
              <w:r w:rsidRPr="003D6BF2" w:rsidDel="00785E2F">
                <w:rPr>
                  <w:rFonts w:ascii="Garamond" w:eastAsia="Times New Roman" w:hAnsi="Garamond" w:cs="Times New Roman"/>
                </w:rPr>
                <w:delText>42.4%</w:delText>
              </w:r>
            </w:del>
          </w:p>
        </w:tc>
      </w:tr>
      <w:tr w:rsidR="00765D6C" w:rsidRPr="003D6BF2" w14:paraId="41FB6142" w14:textId="77777777">
        <w:trPr>
          <w:trHeight w:val="315"/>
        </w:trPr>
        <w:tc>
          <w:tcPr>
            <w:tcW w:w="1700" w:type="dxa"/>
            <w:vMerge/>
            <w:shd w:val="clear" w:color="auto" w:fill="B3D6E3" w:themeFill="accent6"/>
            <w:vAlign w:val="center"/>
          </w:tcPr>
          <w:p w14:paraId="2D437EB0"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115FF776" w14:textId="77777777" w:rsidR="00765D6C" w:rsidRPr="003D6BF2" w:rsidRDefault="00765D6C" w:rsidP="007612ED">
            <w:pPr>
              <w:rPr>
                <w:rFonts w:ascii="Garamond" w:eastAsia="Times New Roman" w:hAnsi="Garamond" w:cs="Times New Roman"/>
              </w:rPr>
            </w:pPr>
            <w:del w:id="4306" w:author="Brown, Thomas" w:date="2018-12-31T09:32:00Z">
              <w:r w:rsidRPr="003D6BF2" w:rsidDel="00785E2F">
                <w:rPr>
                  <w:rFonts w:ascii="Garamond" w:eastAsia="Times New Roman" w:hAnsi="Garamond" w:cs="Times New Roman"/>
                </w:rPr>
                <w:delText>Average Kids Served Per Day - Discretionary At-Risk</w:delText>
              </w:r>
            </w:del>
          </w:p>
        </w:tc>
        <w:tc>
          <w:tcPr>
            <w:tcW w:w="1152" w:type="dxa"/>
            <w:shd w:val="clear" w:color="auto" w:fill="EFF6F9" w:themeFill="accent6" w:themeFillTint="33"/>
            <w:vAlign w:val="center"/>
          </w:tcPr>
          <w:p w14:paraId="29A53552" w14:textId="77777777" w:rsidR="00765D6C" w:rsidRPr="003D6BF2" w:rsidRDefault="00765D6C" w:rsidP="007612ED">
            <w:pPr>
              <w:jc w:val="center"/>
              <w:rPr>
                <w:rFonts w:ascii="Garamond" w:eastAsia="Times New Roman" w:hAnsi="Garamond" w:cs="Times New Roman"/>
              </w:rPr>
            </w:pPr>
            <w:del w:id="4307" w:author="Brown, Thomas" w:date="2018-12-31T09:32:00Z">
              <w:r w:rsidRPr="003D6BF2" w:rsidDel="00785E2F">
                <w:rPr>
                  <w:rFonts w:ascii="Garamond" w:eastAsia="Times New Roman" w:hAnsi="Garamond" w:cs="Times New Roman"/>
                </w:rPr>
                <w:delText> 21,465</w:delText>
              </w:r>
            </w:del>
          </w:p>
        </w:tc>
      </w:tr>
      <w:tr w:rsidR="00765D6C" w:rsidRPr="003D6BF2" w14:paraId="76686188" w14:textId="77777777">
        <w:trPr>
          <w:trHeight w:val="330"/>
        </w:trPr>
        <w:tc>
          <w:tcPr>
            <w:tcW w:w="1700" w:type="dxa"/>
            <w:vMerge/>
            <w:shd w:val="clear" w:color="auto" w:fill="B3D6E3" w:themeFill="accent6"/>
            <w:vAlign w:val="center"/>
          </w:tcPr>
          <w:p w14:paraId="63CEEBFA"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143FCF35" w14:textId="77777777" w:rsidR="00765D6C" w:rsidRPr="003D6BF2" w:rsidRDefault="00765D6C" w:rsidP="007612ED">
            <w:pPr>
              <w:rPr>
                <w:rFonts w:ascii="Garamond" w:eastAsia="Times New Roman" w:hAnsi="Garamond" w:cs="Times New Roman"/>
              </w:rPr>
            </w:pPr>
            <w:del w:id="4308" w:author="Brown, Thomas" w:date="2018-12-31T09:32:00Z">
              <w:r w:rsidRPr="003D6BF2" w:rsidDel="00785E2F">
                <w:rPr>
                  <w:rFonts w:ascii="Garamond" w:eastAsia="Times New Roman" w:hAnsi="Garamond" w:cs="Times New Roman"/>
                </w:rPr>
                <w:delText xml:space="preserve">Choices Full Work Rate (Oct. 2016 - Sept. 2017)   </w:delText>
              </w:r>
            </w:del>
          </w:p>
        </w:tc>
        <w:tc>
          <w:tcPr>
            <w:tcW w:w="1152" w:type="dxa"/>
            <w:shd w:val="clear" w:color="auto" w:fill="auto"/>
            <w:vAlign w:val="center"/>
          </w:tcPr>
          <w:p w14:paraId="6EFCE19E" w14:textId="77777777" w:rsidR="00765D6C" w:rsidRPr="003D6BF2" w:rsidRDefault="00765D6C" w:rsidP="007612ED">
            <w:pPr>
              <w:jc w:val="center"/>
              <w:rPr>
                <w:rFonts w:ascii="Garamond" w:eastAsia="Times New Roman" w:hAnsi="Garamond" w:cs="Times New Roman"/>
              </w:rPr>
            </w:pPr>
            <w:del w:id="4309" w:author="Brown, Thomas" w:date="2018-12-31T09:32:00Z">
              <w:r w:rsidRPr="003D6BF2" w:rsidDel="00785E2F">
                <w:rPr>
                  <w:rFonts w:ascii="Garamond" w:eastAsia="Times New Roman" w:hAnsi="Garamond" w:cs="Times New Roman"/>
                </w:rPr>
                <w:delText>50.0%</w:delText>
              </w:r>
            </w:del>
          </w:p>
        </w:tc>
      </w:tr>
    </w:tbl>
    <w:p w14:paraId="1D72976B" w14:textId="77777777" w:rsidR="00765D6C" w:rsidRPr="003D6BF2" w:rsidRDefault="00765D6C" w:rsidP="00765D6C">
      <w:pPr>
        <w:rPr>
          <w:rFonts w:ascii="Garamond" w:hAnsi="Garamond"/>
        </w:rPr>
      </w:pPr>
    </w:p>
    <w:p w14:paraId="5027A4D5" w14:textId="77777777" w:rsidR="00765D6C" w:rsidRPr="003D6BF2" w:rsidRDefault="00765D6C" w:rsidP="00765D6C">
      <w:pPr>
        <w:rPr>
          <w:rFonts w:ascii="Garamond" w:hAnsi="Garamond"/>
        </w:rPr>
      </w:pPr>
      <w:r w:rsidRPr="003D6BF2">
        <w:rPr>
          <w:rFonts w:ascii="Garamond" w:hAnsi="Garamond"/>
        </w:rPr>
        <w:t>We also track the following measures:</w:t>
      </w:r>
      <w:r w:rsidRPr="003D6BF2">
        <w:rPr>
          <w:rFonts w:ascii="Garamond" w:hAnsi="Garamond"/>
        </w:rPr>
        <w:br/>
      </w:r>
    </w:p>
    <w:tbl>
      <w:tblPr>
        <w:tblW w:w="10142"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700"/>
        <w:gridCol w:w="7290"/>
        <w:gridCol w:w="1152"/>
      </w:tblGrid>
      <w:tr w:rsidR="00765D6C" w:rsidRPr="003D6BF2" w14:paraId="048D7990" w14:textId="77777777">
        <w:trPr>
          <w:trHeight w:val="295"/>
        </w:trPr>
        <w:tc>
          <w:tcPr>
            <w:tcW w:w="1700" w:type="dxa"/>
            <w:vMerge w:val="restart"/>
            <w:shd w:val="clear" w:color="auto" w:fill="B3D6E3" w:themeFill="accent6"/>
            <w:vAlign w:val="center"/>
          </w:tcPr>
          <w:p w14:paraId="1BEB6BBA" w14:textId="77777777" w:rsidR="00765D6C" w:rsidRPr="003D6BF2" w:rsidDel="00785E2F" w:rsidRDefault="00765D6C" w:rsidP="007612ED">
            <w:pPr>
              <w:jc w:val="center"/>
              <w:rPr>
                <w:del w:id="4310" w:author="Brown, Thomas" w:date="2018-12-31T09:32:00Z"/>
                <w:rFonts w:ascii="Garamond" w:eastAsia="Times New Roman" w:hAnsi="Garamond" w:cs="Times New Roman"/>
                <w:b/>
                <w:bCs/>
              </w:rPr>
            </w:pPr>
            <w:del w:id="4311" w:author="Brown, Thomas" w:date="2018-12-31T09:32:00Z">
              <w:r w:rsidRPr="003D6BF2" w:rsidDel="00785E2F">
                <w:rPr>
                  <w:rFonts w:ascii="Garamond" w:eastAsia="Times New Roman" w:hAnsi="Garamond" w:cs="Times New Roman"/>
                  <w:b/>
                  <w:bCs/>
                </w:rPr>
                <w:delText> </w:delText>
              </w:r>
            </w:del>
          </w:p>
          <w:p w14:paraId="31908B13" w14:textId="77777777" w:rsidR="00765D6C" w:rsidRPr="003D6BF2" w:rsidRDefault="00765D6C" w:rsidP="007612ED">
            <w:pPr>
              <w:jc w:val="center"/>
              <w:rPr>
                <w:rFonts w:ascii="Garamond" w:eastAsia="Times New Roman" w:hAnsi="Garamond" w:cs="Times New Roman"/>
                <w:b/>
                <w:bCs/>
              </w:rPr>
            </w:pPr>
            <w:del w:id="4312" w:author="Brown, Thomas" w:date="2018-12-31T09:32:00Z">
              <w:r w:rsidRPr="003D6BF2" w:rsidDel="00785E2F">
                <w:rPr>
                  <w:rFonts w:ascii="Garamond" w:eastAsia="Times New Roman" w:hAnsi="Garamond" w:cs="Times New Roman"/>
                  <w:b/>
                  <w:bCs/>
                  <w:color w:val="000000"/>
                </w:rPr>
                <w:delText>Tracked Measures</w:delText>
              </w:r>
            </w:del>
          </w:p>
        </w:tc>
        <w:tc>
          <w:tcPr>
            <w:tcW w:w="7290" w:type="dxa"/>
            <w:shd w:val="clear" w:color="auto" w:fill="EFF6F9" w:themeFill="accent6" w:themeFillTint="33"/>
            <w:vAlign w:val="center"/>
          </w:tcPr>
          <w:p w14:paraId="11341CD7" w14:textId="77777777" w:rsidR="00765D6C" w:rsidRPr="003D6BF2" w:rsidRDefault="00765D6C" w:rsidP="007612ED">
            <w:pPr>
              <w:rPr>
                <w:rFonts w:ascii="Garamond" w:eastAsia="Times New Roman" w:hAnsi="Garamond" w:cs="Times New Roman"/>
              </w:rPr>
            </w:pPr>
            <w:del w:id="4313" w:author="Brown, Thomas" w:date="2018-12-31T09:32:00Z">
              <w:r w:rsidRPr="003D6BF2" w:rsidDel="00785E2F">
                <w:rPr>
                  <w:rFonts w:ascii="Garamond" w:eastAsia="Times New Roman" w:hAnsi="Garamond" w:cs="Times New Roman"/>
                </w:rPr>
                <w:delText>Total Customers Served</w:delText>
              </w:r>
            </w:del>
          </w:p>
        </w:tc>
        <w:tc>
          <w:tcPr>
            <w:tcW w:w="1152" w:type="dxa"/>
            <w:shd w:val="clear" w:color="auto" w:fill="EFF6F9" w:themeFill="accent6" w:themeFillTint="33"/>
            <w:vAlign w:val="center"/>
          </w:tcPr>
          <w:p w14:paraId="17431BC8" w14:textId="77777777" w:rsidR="00765D6C" w:rsidRPr="003D6BF2" w:rsidRDefault="00765D6C" w:rsidP="007612ED">
            <w:pPr>
              <w:jc w:val="center"/>
              <w:rPr>
                <w:rFonts w:ascii="Garamond" w:eastAsia="Times New Roman" w:hAnsi="Garamond" w:cs="Times New Roman"/>
              </w:rPr>
            </w:pPr>
            <w:del w:id="4314" w:author="Brown, Thomas" w:date="2018-12-31T09:32:00Z">
              <w:r w:rsidRPr="003D6BF2" w:rsidDel="00785E2F">
                <w:rPr>
                  <w:rFonts w:ascii="Garamond" w:eastAsia="Times New Roman" w:hAnsi="Garamond" w:cs="Times New Roman"/>
                </w:rPr>
                <w:delText>26,235</w:delText>
              </w:r>
            </w:del>
          </w:p>
        </w:tc>
      </w:tr>
      <w:tr w:rsidR="00765D6C" w:rsidRPr="003D6BF2" w14:paraId="5E6ED8B5" w14:textId="77777777">
        <w:trPr>
          <w:trHeight w:val="315"/>
        </w:trPr>
        <w:tc>
          <w:tcPr>
            <w:tcW w:w="1700" w:type="dxa"/>
            <w:vMerge/>
            <w:shd w:val="clear" w:color="auto" w:fill="B3D6E3" w:themeFill="accent6"/>
            <w:noWrap/>
            <w:vAlign w:val="center"/>
          </w:tcPr>
          <w:p w14:paraId="427D3BBD" w14:textId="77777777" w:rsidR="00765D6C" w:rsidRPr="003D6BF2" w:rsidRDefault="00765D6C" w:rsidP="007612ED">
            <w:pPr>
              <w:jc w:val="center"/>
              <w:rPr>
                <w:rFonts w:ascii="Garamond" w:eastAsia="Times New Roman" w:hAnsi="Garamond" w:cs="Times New Roman"/>
                <w:b/>
                <w:bCs/>
                <w:color w:val="000000"/>
              </w:rPr>
            </w:pPr>
          </w:p>
        </w:tc>
        <w:tc>
          <w:tcPr>
            <w:tcW w:w="7290" w:type="dxa"/>
            <w:shd w:val="clear" w:color="auto" w:fill="auto"/>
            <w:vAlign w:val="center"/>
          </w:tcPr>
          <w:p w14:paraId="5969A4DD" w14:textId="77777777" w:rsidR="00765D6C" w:rsidRPr="003D6BF2" w:rsidRDefault="00765D6C" w:rsidP="007612ED">
            <w:pPr>
              <w:rPr>
                <w:rFonts w:ascii="Garamond" w:eastAsia="Times New Roman" w:hAnsi="Garamond" w:cs="Times New Roman"/>
              </w:rPr>
            </w:pPr>
            <w:del w:id="4315" w:author="Brown, Thomas" w:date="2018-12-31T09:32:00Z">
              <w:r w:rsidRPr="003D6BF2" w:rsidDel="00785E2F">
                <w:rPr>
                  <w:rFonts w:ascii="Garamond" w:eastAsia="Times New Roman" w:hAnsi="Garamond" w:cs="Times New Roman"/>
                </w:rPr>
                <w:delText>Average Monthly Traffic</w:delText>
              </w:r>
            </w:del>
          </w:p>
        </w:tc>
        <w:tc>
          <w:tcPr>
            <w:tcW w:w="1152" w:type="dxa"/>
            <w:shd w:val="clear" w:color="auto" w:fill="auto"/>
            <w:vAlign w:val="center"/>
          </w:tcPr>
          <w:p w14:paraId="44E69F02" w14:textId="77777777" w:rsidR="00765D6C" w:rsidRPr="003D6BF2" w:rsidRDefault="00765D6C" w:rsidP="007612ED">
            <w:pPr>
              <w:jc w:val="center"/>
              <w:rPr>
                <w:rFonts w:ascii="Garamond" w:eastAsia="Times New Roman" w:hAnsi="Garamond" w:cs="Times New Roman"/>
              </w:rPr>
            </w:pPr>
            <w:del w:id="4316" w:author="Brown, Thomas" w:date="2018-12-31T09:32:00Z">
              <w:r w:rsidRPr="003D6BF2" w:rsidDel="00785E2F">
                <w:rPr>
                  <w:rFonts w:ascii="Garamond" w:eastAsia="Times New Roman" w:hAnsi="Garamond" w:cs="Times New Roman"/>
                </w:rPr>
                <w:delText>22,000 </w:delText>
              </w:r>
            </w:del>
          </w:p>
        </w:tc>
      </w:tr>
      <w:tr w:rsidR="00765D6C" w:rsidRPr="003D6BF2" w14:paraId="181D0B0E" w14:textId="77777777">
        <w:trPr>
          <w:trHeight w:val="315"/>
        </w:trPr>
        <w:tc>
          <w:tcPr>
            <w:tcW w:w="1700" w:type="dxa"/>
            <w:vMerge/>
            <w:shd w:val="clear" w:color="auto" w:fill="B3D6E3" w:themeFill="accent6"/>
            <w:vAlign w:val="center"/>
          </w:tcPr>
          <w:p w14:paraId="5D7C6E72"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09A5EB53" w14:textId="77777777" w:rsidR="00765D6C" w:rsidRPr="003D6BF2" w:rsidRDefault="00765D6C" w:rsidP="007612ED">
            <w:pPr>
              <w:rPr>
                <w:rFonts w:ascii="Garamond" w:eastAsia="Times New Roman" w:hAnsi="Garamond" w:cs="Times New Roman"/>
              </w:rPr>
            </w:pPr>
            <w:del w:id="4317" w:author="Brown, Thomas" w:date="2018-12-31T09:32:00Z">
              <w:r w:rsidRPr="003D6BF2" w:rsidDel="00785E2F">
                <w:rPr>
                  <w:rFonts w:ascii="Garamond" w:eastAsia="Times New Roman" w:hAnsi="Garamond" w:cs="Times New Roman"/>
                </w:rPr>
                <w:delText>Job Openings Filled – Problems with State report prevents us from tracking this</w:delText>
              </w:r>
            </w:del>
          </w:p>
        </w:tc>
        <w:tc>
          <w:tcPr>
            <w:tcW w:w="1152" w:type="dxa"/>
            <w:shd w:val="clear" w:color="auto" w:fill="EFF6F9" w:themeFill="accent6" w:themeFillTint="33"/>
            <w:vAlign w:val="center"/>
          </w:tcPr>
          <w:p w14:paraId="3D4195CF" w14:textId="77777777" w:rsidR="00765D6C" w:rsidRPr="003D6BF2" w:rsidRDefault="00765D6C" w:rsidP="007612ED">
            <w:pPr>
              <w:jc w:val="center"/>
              <w:rPr>
                <w:rFonts w:ascii="Garamond" w:eastAsia="Times New Roman" w:hAnsi="Garamond" w:cs="Times New Roman"/>
              </w:rPr>
            </w:pPr>
            <w:del w:id="4318" w:author="Brown, Thomas" w:date="2018-12-31T09:32:00Z">
              <w:r w:rsidDel="00785E2F">
                <w:rPr>
                  <w:rFonts w:ascii="Garamond" w:eastAsia="Times New Roman" w:hAnsi="Garamond" w:cs="Times New Roman"/>
                </w:rPr>
                <w:delText>N/A</w:delText>
              </w:r>
            </w:del>
          </w:p>
        </w:tc>
      </w:tr>
      <w:tr w:rsidR="00765D6C" w:rsidRPr="003D6BF2" w14:paraId="3FA1081B" w14:textId="77777777">
        <w:trPr>
          <w:trHeight w:val="315"/>
        </w:trPr>
        <w:tc>
          <w:tcPr>
            <w:tcW w:w="1700" w:type="dxa"/>
            <w:vMerge/>
            <w:shd w:val="clear" w:color="auto" w:fill="B3D6E3" w:themeFill="accent6"/>
            <w:vAlign w:val="center"/>
          </w:tcPr>
          <w:p w14:paraId="2D3DDE4C"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auto"/>
            <w:vAlign w:val="center"/>
          </w:tcPr>
          <w:p w14:paraId="3985C4A7" w14:textId="77777777" w:rsidR="00765D6C" w:rsidRPr="003D6BF2" w:rsidRDefault="00765D6C" w:rsidP="007612ED">
            <w:pPr>
              <w:rPr>
                <w:rFonts w:ascii="Garamond" w:eastAsia="Times New Roman" w:hAnsi="Garamond" w:cs="Times New Roman"/>
              </w:rPr>
            </w:pPr>
            <w:del w:id="4319" w:author="Brown, Thomas" w:date="2018-12-31T09:32:00Z">
              <w:r w:rsidRPr="003D6BF2" w:rsidDel="00785E2F">
                <w:rPr>
                  <w:rFonts w:ascii="Garamond" w:eastAsia="Times New Roman" w:hAnsi="Garamond" w:cs="Times New Roman"/>
                </w:rPr>
                <w:delText>Job Postings Filled – Problems with State report prevents us from tracking this</w:delText>
              </w:r>
            </w:del>
          </w:p>
        </w:tc>
        <w:tc>
          <w:tcPr>
            <w:tcW w:w="1152" w:type="dxa"/>
            <w:shd w:val="clear" w:color="auto" w:fill="auto"/>
            <w:vAlign w:val="center"/>
          </w:tcPr>
          <w:p w14:paraId="5BD6199A" w14:textId="77777777" w:rsidR="00765D6C" w:rsidRPr="003D6BF2" w:rsidRDefault="00765D6C" w:rsidP="007612ED">
            <w:pPr>
              <w:jc w:val="center"/>
              <w:rPr>
                <w:rFonts w:ascii="Garamond" w:eastAsia="Times New Roman" w:hAnsi="Garamond" w:cs="Times New Roman"/>
              </w:rPr>
            </w:pPr>
            <w:del w:id="4320" w:author="Brown, Thomas" w:date="2018-12-31T09:32:00Z">
              <w:r w:rsidDel="00785E2F">
                <w:rPr>
                  <w:rFonts w:ascii="Garamond" w:eastAsia="Times New Roman" w:hAnsi="Garamond" w:cs="Times New Roman"/>
                </w:rPr>
                <w:delText>N/A</w:delText>
              </w:r>
              <w:r w:rsidRPr="003D6BF2" w:rsidDel="00785E2F">
                <w:rPr>
                  <w:rFonts w:ascii="Garamond" w:eastAsia="Times New Roman" w:hAnsi="Garamond" w:cs="Times New Roman"/>
                </w:rPr>
                <w:delText> </w:delText>
              </w:r>
            </w:del>
          </w:p>
        </w:tc>
      </w:tr>
      <w:tr w:rsidR="00765D6C" w:rsidRPr="003D6BF2" w14:paraId="47222EFE" w14:textId="77777777">
        <w:trPr>
          <w:trHeight w:val="315"/>
        </w:trPr>
        <w:tc>
          <w:tcPr>
            <w:tcW w:w="1700" w:type="dxa"/>
            <w:vMerge/>
            <w:shd w:val="clear" w:color="auto" w:fill="B3D6E3" w:themeFill="accent6"/>
            <w:vAlign w:val="center"/>
          </w:tcPr>
          <w:p w14:paraId="1FC0C183" w14:textId="77777777" w:rsidR="00765D6C" w:rsidRPr="003D6BF2" w:rsidRDefault="00765D6C" w:rsidP="007612ED">
            <w:pPr>
              <w:rPr>
                <w:rFonts w:ascii="Garamond" w:eastAsia="Times New Roman" w:hAnsi="Garamond" w:cs="Times New Roman"/>
                <w:b/>
                <w:bCs/>
                <w:color w:val="000000"/>
              </w:rPr>
            </w:pPr>
          </w:p>
        </w:tc>
        <w:tc>
          <w:tcPr>
            <w:tcW w:w="7290" w:type="dxa"/>
            <w:shd w:val="clear" w:color="auto" w:fill="EFF6F9" w:themeFill="accent6" w:themeFillTint="33"/>
            <w:vAlign w:val="center"/>
          </w:tcPr>
          <w:p w14:paraId="40CC7FED" w14:textId="77777777" w:rsidR="00765D6C" w:rsidRPr="003D6BF2" w:rsidRDefault="00765D6C" w:rsidP="007612ED">
            <w:pPr>
              <w:rPr>
                <w:rFonts w:ascii="Garamond" w:eastAsia="Times New Roman" w:hAnsi="Garamond" w:cs="Times New Roman"/>
              </w:rPr>
            </w:pPr>
            <w:del w:id="4321" w:author="Brown, Thomas" w:date="2018-12-31T09:32:00Z">
              <w:r w:rsidRPr="003D6BF2" w:rsidDel="00785E2F">
                <w:rPr>
                  <w:rFonts w:ascii="Garamond" w:eastAsia="Times New Roman" w:hAnsi="Garamond" w:cs="Times New Roman"/>
                </w:rPr>
                <w:delText>Customers Directly Placed</w:delText>
              </w:r>
            </w:del>
          </w:p>
        </w:tc>
        <w:tc>
          <w:tcPr>
            <w:tcW w:w="1152" w:type="dxa"/>
            <w:shd w:val="clear" w:color="auto" w:fill="EFF6F9" w:themeFill="accent6" w:themeFillTint="33"/>
            <w:vAlign w:val="center"/>
          </w:tcPr>
          <w:p w14:paraId="00548FED" w14:textId="77777777" w:rsidR="00765D6C" w:rsidRPr="003D6BF2" w:rsidRDefault="00765D6C" w:rsidP="007612ED">
            <w:pPr>
              <w:jc w:val="center"/>
              <w:rPr>
                <w:rFonts w:ascii="Garamond" w:eastAsia="Times New Roman" w:hAnsi="Garamond" w:cs="Times New Roman"/>
                <w:color w:val="E38D1A" w:themeColor="accent1"/>
              </w:rPr>
            </w:pPr>
            <w:del w:id="4322" w:author="Brown, Thomas" w:date="2018-12-31T09:32:00Z">
              <w:r w:rsidRPr="003D6BF2" w:rsidDel="00785E2F">
                <w:rPr>
                  <w:rFonts w:ascii="Garamond" w:eastAsia="Times New Roman" w:hAnsi="Garamond" w:cs="Times New Roman"/>
                </w:rPr>
                <w:delText> 23,000</w:delText>
              </w:r>
            </w:del>
          </w:p>
        </w:tc>
      </w:tr>
    </w:tbl>
    <w:p w14:paraId="0571B373" w14:textId="77777777" w:rsidR="00D63E62" w:rsidRDefault="00C23CCF" w:rsidP="00EE69AB">
      <w:pPr>
        <w:pStyle w:val="HGACbluepagetitle"/>
        <w:rPr>
          <w:ins w:id="4323" w:author="Brown, Thomas" w:date="2018-12-31T09:32:00Z"/>
        </w:rPr>
      </w:pPr>
      <w:r>
        <w:br w:type="page"/>
      </w:r>
    </w:p>
    <w:tbl>
      <w:tblPr>
        <w:tblW w:w="10070" w:type="dxa"/>
        <w:tblInd w:w="118" w:type="dxa"/>
        <w:tblBorders>
          <w:top w:val="single" w:sz="8" w:space="0" w:color="B3D6E3" w:themeColor="accent6"/>
          <w:left w:val="single" w:sz="8" w:space="0" w:color="B3D6E3" w:themeColor="accent6"/>
          <w:bottom w:val="single" w:sz="8" w:space="0" w:color="B3D6E3" w:themeColor="accent6"/>
          <w:right w:val="single" w:sz="8" w:space="0" w:color="B3D6E3" w:themeColor="accent6"/>
          <w:insideH w:val="single" w:sz="8" w:space="0" w:color="B3D6E3" w:themeColor="accent6"/>
          <w:insideV w:val="single" w:sz="8" w:space="0" w:color="B3D6E3" w:themeColor="accent6"/>
        </w:tblBorders>
        <w:tblLook w:val="04A0" w:firstRow="1" w:lastRow="0" w:firstColumn="1" w:lastColumn="0" w:noHBand="0" w:noVBand="1"/>
      </w:tblPr>
      <w:tblGrid>
        <w:gridCol w:w="1673"/>
        <w:gridCol w:w="7317"/>
        <w:gridCol w:w="1080"/>
      </w:tblGrid>
      <w:tr w:rsidR="00785E2F" w:rsidRPr="003D6BF2" w14:paraId="3AFBC560" w14:textId="77777777" w:rsidTr="00A5543A">
        <w:trPr>
          <w:trHeight w:val="385"/>
          <w:ins w:id="4324" w:author="Brown, Thomas" w:date="2018-12-31T09:32: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5FDF739" w14:textId="77777777" w:rsidR="00785E2F" w:rsidRPr="003D6BF2" w:rsidRDefault="00785E2F" w:rsidP="00A5543A">
            <w:pPr>
              <w:jc w:val="center"/>
              <w:rPr>
                <w:ins w:id="4325" w:author="Brown, Thomas" w:date="2018-12-31T09:32:00Z"/>
                <w:rFonts w:ascii="Garamond" w:eastAsia="Times New Roman" w:hAnsi="Garamond" w:cs="Times New Roman"/>
                <w:b/>
                <w:bCs/>
              </w:rPr>
            </w:pPr>
            <w:ins w:id="4326" w:author="Brown, Thomas" w:date="2018-12-31T09:32:00Z">
              <w:r>
                <w:rPr>
                  <w:rFonts w:ascii="Garamond" w:eastAsia="Times New Roman" w:hAnsi="Garamond" w:cs="Times New Roman"/>
                  <w:b/>
                  <w:bCs/>
                </w:rPr>
                <w:lastRenderedPageBreak/>
                <w:t>More</w:t>
              </w:r>
              <w:r>
                <w:rPr>
                  <w:rFonts w:ascii="Garamond" w:eastAsia="Times New Roman" w:hAnsi="Garamond" w:cs="Times New Roman"/>
                  <w:b/>
                  <w:bCs/>
                </w:rPr>
                <w:br/>
              </w:r>
              <w:r w:rsidRPr="003D6BF2">
                <w:rPr>
                  <w:rFonts w:ascii="Garamond" w:eastAsia="Times New Roman" w:hAnsi="Garamond" w:cs="Times New Roman"/>
                  <w:b/>
                  <w:bCs/>
                </w:rPr>
                <w:t>Competitive Employers</w:t>
              </w:r>
            </w:ins>
          </w:p>
        </w:tc>
        <w:tc>
          <w:tcPr>
            <w:tcW w:w="7317" w:type="dxa"/>
            <w:tcBorders>
              <w:left w:val="single" w:sz="8" w:space="0" w:color="FFFFFF" w:themeColor="background1"/>
            </w:tcBorders>
            <w:shd w:val="clear" w:color="auto" w:fill="auto"/>
            <w:vAlign w:val="center"/>
          </w:tcPr>
          <w:p w14:paraId="2B024B9B" w14:textId="77777777" w:rsidR="00785E2F" w:rsidRPr="003D6BF2" w:rsidRDefault="00785E2F" w:rsidP="00A5543A">
            <w:pPr>
              <w:rPr>
                <w:ins w:id="4327" w:author="Brown, Thomas" w:date="2018-12-31T09:32:00Z"/>
                <w:rFonts w:ascii="Garamond" w:eastAsia="Times New Roman" w:hAnsi="Garamond" w:cs="Times New Roman"/>
              </w:rPr>
            </w:pPr>
            <w:ins w:id="4328" w:author="Brown, Thomas" w:date="2018-12-31T09:32:00Z">
              <w:r w:rsidRPr="003D6BF2">
                <w:rPr>
                  <w:rFonts w:ascii="Garamond" w:eastAsia="Times New Roman" w:hAnsi="Garamond" w:cs="Times New Roman"/>
                </w:rPr>
                <w:t>Market Share - (Oct. 201</w:t>
              </w:r>
              <w:r>
                <w:rPr>
                  <w:rFonts w:ascii="Garamond" w:eastAsia="Times New Roman" w:hAnsi="Garamond" w:cs="Times New Roman"/>
                </w:rPr>
                <w:t>7</w:t>
              </w:r>
              <w:r w:rsidRPr="003D6BF2">
                <w:rPr>
                  <w:rFonts w:ascii="Garamond" w:eastAsia="Times New Roman" w:hAnsi="Garamond" w:cs="Times New Roman"/>
                </w:rPr>
                <w:t xml:space="preserve"> - Sept. 201</w:t>
              </w:r>
              <w:r>
                <w:rPr>
                  <w:rFonts w:ascii="Garamond" w:eastAsia="Times New Roman" w:hAnsi="Garamond" w:cs="Times New Roman"/>
                </w:rPr>
                <w:t>8</w:t>
              </w:r>
              <w:r w:rsidRPr="003D6BF2">
                <w:rPr>
                  <w:rFonts w:ascii="Garamond" w:eastAsia="Times New Roman" w:hAnsi="Garamond" w:cs="Times New Roman"/>
                </w:rPr>
                <w:t xml:space="preserve">)   </w:t>
              </w:r>
            </w:ins>
          </w:p>
        </w:tc>
        <w:tc>
          <w:tcPr>
            <w:tcW w:w="1080" w:type="dxa"/>
            <w:shd w:val="clear" w:color="auto" w:fill="auto"/>
            <w:vAlign w:val="center"/>
          </w:tcPr>
          <w:p w14:paraId="121B4391" w14:textId="77777777" w:rsidR="00785E2F" w:rsidRPr="003D6BF2" w:rsidRDefault="00785E2F" w:rsidP="00A5543A">
            <w:pPr>
              <w:jc w:val="center"/>
              <w:rPr>
                <w:ins w:id="4329" w:author="Brown, Thomas" w:date="2018-12-31T09:32:00Z"/>
                <w:rFonts w:ascii="Garamond" w:eastAsia="Times New Roman" w:hAnsi="Garamond" w:cs="Times New Roman"/>
              </w:rPr>
            </w:pPr>
            <w:ins w:id="4330" w:author="Brown, Thomas" w:date="2018-12-31T09:32:00Z">
              <w:r>
                <w:rPr>
                  <w:rFonts w:ascii="Garamond" w:eastAsia="Times New Roman" w:hAnsi="Garamond" w:cs="Times New Roman"/>
                </w:rPr>
                <w:t>23,000</w:t>
              </w:r>
            </w:ins>
          </w:p>
        </w:tc>
      </w:tr>
      <w:tr w:rsidR="00785E2F" w:rsidRPr="003D6BF2" w14:paraId="08757AA6" w14:textId="77777777" w:rsidTr="00A5543A">
        <w:trPr>
          <w:trHeight w:val="330"/>
          <w:ins w:id="4331"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7CFDA73" w14:textId="77777777" w:rsidR="00785E2F" w:rsidRPr="003D6BF2" w:rsidRDefault="00785E2F" w:rsidP="00A5543A">
            <w:pPr>
              <w:rPr>
                <w:ins w:id="4332"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2BFC612B" w14:textId="77777777" w:rsidR="00785E2F" w:rsidRPr="003D6BF2" w:rsidRDefault="00785E2F" w:rsidP="00A5543A">
            <w:pPr>
              <w:rPr>
                <w:ins w:id="4333" w:author="Brown, Thomas" w:date="2018-12-31T09:32:00Z"/>
                <w:rFonts w:ascii="Garamond" w:eastAsia="Times New Roman" w:hAnsi="Garamond" w:cs="Times New Roman"/>
              </w:rPr>
            </w:pPr>
            <w:ins w:id="4334" w:author="Brown, Thomas" w:date="2018-12-31T09:32:00Z">
              <w:r>
                <w:rPr>
                  <w:rFonts w:ascii="Garamond" w:eastAsia="Times New Roman" w:hAnsi="Garamond" w:cs="Times New Roman"/>
                </w:rPr>
                <w:t>Customer Loyalty - (Oct. 2017 - Sept. 2018</w:t>
              </w:r>
              <w:r w:rsidRPr="003D6BF2">
                <w:rPr>
                  <w:rFonts w:ascii="Garamond" w:eastAsia="Times New Roman" w:hAnsi="Garamond" w:cs="Times New Roman"/>
                </w:rPr>
                <w:t xml:space="preserve">)   </w:t>
              </w:r>
            </w:ins>
          </w:p>
        </w:tc>
        <w:tc>
          <w:tcPr>
            <w:tcW w:w="1080" w:type="dxa"/>
            <w:shd w:val="clear" w:color="auto" w:fill="auto"/>
            <w:vAlign w:val="center"/>
          </w:tcPr>
          <w:p w14:paraId="0C287DF9" w14:textId="77777777" w:rsidR="00785E2F" w:rsidRPr="003D6BF2" w:rsidRDefault="00785E2F" w:rsidP="00A5543A">
            <w:pPr>
              <w:jc w:val="center"/>
              <w:rPr>
                <w:ins w:id="4335" w:author="Brown, Thomas" w:date="2018-12-31T09:32:00Z"/>
                <w:rFonts w:ascii="Garamond" w:eastAsia="Times New Roman" w:hAnsi="Garamond" w:cs="Times New Roman"/>
              </w:rPr>
            </w:pPr>
            <w:ins w:id="4336" w:author="Brown, Thomas" w:date="2018-12-31T09:32:00Z">
              <w:r>
                <w:rPr>
                  <w:rFonts w:ascii="Garamond" w:eastAsia="Times New Roman" w:hAnsi="Garamond" w:cs="Times New Roman"/>
                </w:rPr>
                <w:t>60%</w:t>
              </w:r>
            </w:ins>
          </w:p>
        </w:tc>
      </w:tr>
      <w:tr w:rsidR="00785E2F" w:rsidRPr="003D6BF2" w14:paraId="01605B6D" w14:textId="77777777" w:rsidTr="00A5543A">
        <w:trPr>
          <w:trHeight w:val="315"/>
          <w:ins w:id="4337" w:author="Brown, Thomas" w:date="2018-12-31T09:32: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DEEE6D5" w14:textId="77777777" w:rsidR="00785E2F" w:rsidRPr="003D6BF2" w:rsidRDefault="00785E2F" w:rsidP="00A5543A">
            <w:pPr>
              <w:jc w:val="center"/>
              <w:rPr>
                <w:ins w:id="4338" w:author="Brown, Thomas" w:date="2018-12-31T09:32:00Z"/>
                <w:rFonts w:ascii="Garamond" w:eastAsia="Times New Roman" w:hAnsi="Garamond" w:cs="Times New Roman"/>
                <w:b/>
                <w:bCs/>
              </w:rPr>
            </w:pPr>
            <w:ins w:id="4339" w:author="Brown, Thomas" w:date="2018-12-31T09:32:00Z">
              <w:r w:rsidRPr="003D6BF2">
                <w:rPr>
                  <w:rFonts w:ascii="Garamond" w:eastAsia="Times New Roman" w:hAnsi="Garamond" w:cs="Times New Roman"/>
                  <w:b/>
                  <w:bCs/>
                </w:rPr>
                <w:t>Higher Incomes</w:t>
              </w:r>
            </w:ins>
          </w:p>
        </w:tc>
        <w:tc>
          <w:tcPr>
            <w:tcW w:w="7317" w:type="dxa"/>
            <w:tcBorders>
              <w:left w:val="single" w:sz="8" w:space="0" w:color="FFFFFF" w:themeColor="background1"/>
            </w:tcBorders>
            <w:shd w:val="clear" w:color="auto" w:fill="EFF6F9" w:themeFill="accent6" w:themeFillTint="33"/>
            <w:vAlign w:val="center"/>
          </w:tcPr>
          <w:p w14:paraId="711A3984" w14:textId="77777777" w:rsidR="00785E2F" w:rsidRPr="003D6BF2" w:rsidRDefault="00785E2F" w:rsidP="00A5543A">
            <w:pPr>
              <w:rPr>
                <w:ins w:id="4340" w:author="Brown, Thomas" w:date="2018-12-31T09:32:00Z"/>
                <w:rFonts w:ascii="Garamond" w:eastAsia="Times New Roman" w:hAnsi="Garamond" w:cs="Times New Roman"/>
              </w:rPr>
            </w:pPr>
            <w:proofErr w:type="spellStart"/>
            <w:ins w:id="4341" w:author="Brown, Thomas" w:date="2018-12-31T09:32:00Z">
              <w:r w:rsidRPr="003D6BF2">
                <w:rPr>
                  <w:rFonts w:ascii="Garamond" w:eastAsia="Times New Roman" w:hAnsi="Garamond" w:cs="Times New Roman"/>
                </w:rPr>
                <w:t>Exiters</w:t>
              </w:r>
              <w:proofErr w:type="spellEnd"/>
              <w:r w:rsidRPr="003D6BF2">
                <w:rPr>
                  <w:rFonts w:ascii="Garamond" w:eastAsia="Times New Roman" w:hAnsi="Garamond" w:cs="Times New Roman"/>
                </w:rPr>
                <w:t xml:space="preserve"> with Earnings Gains of at least 20% </w:t>
              </w:r>
            </w:ins>
          </w:p>
        </w:tc>
        <w:tc>
          <w:tcPr>
            <w:tcW w:w="1080" w:type="dxa"/>
            <w:shd w:val="clear" w:color="auto" w:fill="EFF6F9" w:themeFill="accent6" w:themeFillTint="33"/>
            <w:vAlign w:val="center"/>
          </w:tcPr>
          <w:p w14:paraId="161D6961" w14:textId="77777777" w:rsidR="00785E2F" w:rsidRPr="003D6BF2" w:rsidRDefault="00785E2F" w:rsidP="00A5543A">
            <w:pPr>
              <w:jc w:val="center"/>
              <w:rPr>
                <w:ins w:id="4342" w:author="Brown, Thomas" w:date="2018-12-31T09:32:00Z"/>
                <w:rFonts w:ascii="Garamond" w:eastAsia="Times New Roman" w:hAnsi="Garamond" w:cs="Times New Roman"/>
              </w:rPr>
            </w:pPr>
            <w:ins w:id="4343" w:author="Brown, Thomas" w:date="2018-12-31T09:32:00Z">
              <w:r>
                <w:rPr>
                  <w:rFonts w:ascii="Garamond" w:eastAsia="Times New Roman" w:hAnsi="Garamond" w:cs="Times New Roman"/>
                </w:rPr>
                <w:t>37</w:t>
              </w:r>
              <w:r w:rsidRPr="003D6BF2">
                <w:rPr>
                  <w:rFonts w:ascii="Garamond" w:eastAsia="Times New Roman" w:hAnsi="Garamond" w:cs="Times New Roman"/>
                </w:rPr>
                <w:t>%</w:t>
              </w:r>
            </w:ins>
          </w:p>
        </w:tc>
      </w:tr>
      <w:tr w:rsidR="00785E2F" w:rsidRPr="003D6BF2" w14:paraId="16A5D752" w14:textId="77777777" w:rsidTr="00A5543A">
        <w:trPr>
          <w:trHeight w:val="330"/>
          <w:ins w:id="4344"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8A00603" w14:textId="77777777" w:rsidR="00785E2F" w:rsidRPr="003D6BF2" w:rsidRDefault="00785E2F" w:rsidP="00A5543A">
            <w:pPr>
              <w:rPr>
                <w:ins w:id="4345"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5E13A1BE" w14:textId="77777777" w:rsidR="00785E2F" w:rsidRPr="003D6BF2" w:rsidRDefault="00785E2F" w:rsidP="00A5543A">
            <w:pPr>
              <w:rPr>
                <w:ins w:id="4346" w:author="Brown, Thomas" w:date="2018-12-31T09:32:00Z"/>
                <w:rFonts w:ascii="Garamond" w:eastAsia="Times New Roman" w:hAnsi="Garamond" w:cs="Times New Roman"/>
              </w:rPr>
            </w:pPr>
            <w:proofErr w:type="spellStart"/>
            <w:ins w:id="4347" w:author="Brown, Thomas" w:date="2018-12-31T09:32:00Z">
              <w:r w:rsidRPr="003D6BF2">
                <w:rPr>
                  <w:rFonts w:ascii="Garamond" w:eastAsia="Times New Roman" w:hAnsi="Garamond" w:cs="Times New Roman"/>
                </w:rPr>
                <w:t>Exiters</w:t>
              </w:r>
              <w:proofErr w:type="spellEnd"/>
              <w:r w:rsidRPr="003D6BF2">
                <w:rPr>
                  <w:rFonts w:ascii="Garamond" w:eastAsia="Times New Roman" w:hAnsi="Garamond" w:cs="Times New Roman"/>
                </w:rPr>
                <w:t xml:space="preserve">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with Earnings Gains </w:t>
              </w:r>
            </w:ins>
          </w:p>
        </w:tc>
        <w:tc>
          <w:tcPr>
            <w:tcW w:w="1080" w:type="dxa"/>
            <w:shd w:val="clear" w:color="auto" w:fill="EFF6F9" w:themeFill="accent6" w:themeFillTint="33"/>
            <w:vAlign w:val="center"/>
          </w:tcPr>
          <w:p w14:paraId="3230D69B" w14:textId="77777777" w:rsidR="00785E2F" w:rsidRPr="003D6BF2" w:rsidRDefault="00785E2F" w:rsidP="00A5543A">
            <w:pPr>
              <w:jc w:val="center"/>
              <w:rPr>
                <w:ins w:id="4348" w:author="Brown, Thomas" w:date="2018-12-31T09:32:00Z"/>
                <w:rFonts w:ascii="Garamond" w:eastAsia="Times New Roman" w:hAnsi="Garamond" w:cs="Times New Roman"/>
              </w:rPr>
            </w:pPr>
            <w:ins w:id="4349" w:author="Brown, Thomas" w:date="2018-12-31T09:32:00Z">
              <w:r>
                <w:rPr>
                  <w:rFonts w:ascii="Garamond" w:eastAsia="Times New Roman" w:hAnsi="Garamond" w:cs="Times New Roman"/>
                </w:rPr>
                <w:t>76</w:t>
              </w:r>
              <w:r w:rsidRPr="003D6BF2">
                <w:rPr>
                  <w:rFonts w:ascii="Garamond" w:eastAsia="Times New Roman" w:hAnsi="Garamond" w:cs="Times New Roman"/>
                </w:rPr>
                <w:t>%</w:t>
              </w:r>
            </w:ins>
          </w:p>
        </w:tc>
      </w:tr>
      <w:tr w:rsidR="00785E2F" w:rsidRPr="003D6BF2" w14:paraId="0661F5ED" w14:textId="77777777" w:rsidTr="00A5543A">
        <w:trPr>
          <w:trHeight w:val="315"/>
          <w:ins w:id="4350" w:author="Brown, Thomas" w:date="2018-12-31T09:32: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342248D" w14:textId="77777777" w:rsidR="00785E2F" w:rsidRPr="003D6BF2" w:rsidRDefault="00785E2F" w:rsidP="00A5543A">
            <w:pPr>
              <w:jc w:val="center"/>
              <w:rPr>
                <w:ins w:id="4351" w:author="Brown, Thomas" w:date="2018-12-31T09:32:00Z"/>
                <w:rFonts w:ascii="Garamond" w:eastAsia="Times New Roman" w:hAnsi="Garamond" w:cs="Times New Roman"/>
                <w:b/>
                <w:bCs/>
              </w:rPr>
            </w:pPr>
            <w:ins w:id="4352" w:author="Brown, Thomas" w:date="2018-12-31T09:32:00Z">
              <w:r w:rsidRPr="003D6BF2">
                <w:rPr>
                  <w:rFonts w:ascii="Garamond" w:eastAsia="Times New Roman" w:hAnsi="Garamond" w:cs="Times New Roman"/>
                  <w:b/>
                  <w:bCs/>
                </w:rPr>
                <w:t>More and Better Jobs</w:t>
              </w:r>
            </w:ins>
          </w:p>
        </w:tc>
        <w:tc>
          <w:tcPr>
            <w:tcW w:w="7317" w:type="dxa"/>
            <w:tcBorders>
              <w:left w:val="single" w:sz="8" w:space="0" w:color="FFFFFF" w:themeColor="background1"/>
            </w:tcBorders>
            <w:shd w:val="clear" w:color="auto" w:fill="auto"/>
            <w:vAlign w:val="center"/>
          </w:tcPr>
          <w:p w14:paraId="4B81252A" w14:textId="77777777" w:rsidR="00785E2F" w:rsidRPr="003D6BF2" w:rsidRDefault="00785E2F" w:rsidP="00A5543A">
            <w:pPr>
              <w:rPr>
                <w:ins w:id="4353" w:author="Brown, Thomas" w:date="2018-12-31T09:32:00Z"/>
                <w:rFonts w:ascii="Garamond" w:eastAsia="Times New Roman" w:hAnsi="Garamond" w:cs="Times New Roman"/>
              </w:rPr>
            </w:pPr>
            <w:ins w:id="4354" w:author="Brown, Thomas" w:date="2018-12-31T09:32:00Z">
              <w:r w:rsidRPr="003D6BF2">
                <w:rPr>
                  <w:rFonts w:ascii="Garamond" w:eastAsia="Times New Roman" w:hAnsi="Garamond" w:cs="Times New Roman"/>
                </w:rPr>
                <w:t xml:space="preserve">New jobs created as a direct result of partnering with other business organizations </w:t>
              </w:r>
            </w:ins>
          </w:p>
        </w:tc>
        <w:tc>
          <w:tcPr>
            <w:tcW w:w="1080" w:type="dxa"/>
            <w:shd w:val="clear" w:color="auto" w:fill="auto"/>
            <w:vAlign w:val="center"/>
          </w:tcPr>
          <w:p w14:paraId="347BA47C" w14:textId="77777777" w:rsidR="00785E2F" w:rsidRPr="003D6BF2" w:rsidRDefault="00785E2F" w:rsidP="00A5543A">
            <w:pPr>
              <w:jc w:val="center"/>
              <w:rPr>
                <w:ins w:id="4355" w:author="Brown, Thomas" w:date="2018-12-31T09:32:00Z"/>
                <w:rFonts w:ascii="Garamond" w:eastAsia="Times New Roman" w:hAnsi="Garamond" w:cs="Times New Roman"/>
              </w:rPr>
            </w:pPr>
            <w:ins w:id="4356" w:author="Brown, Thomas" w:date="2018-12-31T09:32:00Z">
              <w:r>
                <w:rPr>
                  <w:rFonts w:ascii="Garamond" w:eastAsia="Times New Roman" w:hAnsi="Garamond" w:cs="Times New Roman"/>
                </w:rPr>
                <w:t>3,3</w:t>
              </w:r>
              <w:r w:rsidRPr="003D6BF2">
                <w:rPr>
                  <w:rFonts w:ascii="Garamond" w:eastAsia="Times New Roman" w:hAnsi="Garamond" w:cs="Times New Roman"/>
                </w:rPr>
                <w:t>00</w:t>
              </w:r>
            </w:ins>
          </w:p>
        </w:tc>
      </w:tr>
      <w:tr w:rsidR="00785E2F" w:rsidRPr="003D6BF2" w14:paraId="60B0742F" w14:textId="77777777" w:rsidTr="00A5543A">
        <w:trPr>
          <w:trHeight w:val="630"/>
          <w:ins w:id="4357"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7244682" w14:textId="77777777" w:rsidR="00785E2F" w:rsidRPr="003D6BF2" w:rsidRDefault="00785E2F" w:rsidP="00A5543A">
            <w:pPr>
              <w:rPr>
                <w:ins w:id="4358"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45B1D905" w14:textId="77777777" w:rsidR="00785E2F" w:rsidRPr="003D6BF2" w:rsidRDefault="00785E2F" w:rsidP="00A5543A">
            <w:pPr>
              <w:rPr>
                <w:ins w:id="4359" w:author="Brown, Thomas" w:date="2018-12-31T09:32:00Z"/>
                <w:rFonts w:ascii="Garamond" w:eastAsia="Times New Roman" w:hAnsi="Garamond" w:cs="Times New Roman"/>
              </w:rPr>
            </w:pPr>
            <w:ins w:id="4360" w:author="Brown, Thomas" w:date="2018-12-31T09:32:00Z">
              <w:r w:rsidRPr="003D6BF2">
                <w:rPr>
                  <w:rFonts w:ascii="Garamond" w:eastAsia="Times New Roman" w:hAnsi="Garamond" w:cs="Times New Roman"/>
                </w:rPr>
                <w:t xml:space="preserve">New jobs created with employers in industries targeted by the Gulf Coast Workforce Board as a direct result of partnerships </w:t>
              </w:r>
            </w:ins>
          </w:p>
        </w:tc>
        <w:tc>
          <w:tcPr>
            <w:tcW w:w="1080" w:type="dxa"/>
            <w:shd w:val="clear" w:color="auto" w:fill="EFF6F9" w:themeFill="accent6" w:themeFillTint="33"/>
            <w:vAlign w:val="center"/>
          </w:tcPr>
          <w:p w14:paraId="52DF6EF4" w14:textId="77777777" w:rsidR="00785E2F" w:rsidRPr="003D6BF2" w:rsidRDefault="00785E2F" w:rsidP="00A5543A">
            <w:pPr>
              <w:jc w:val="center"/>
              <w:rPr>
                <w:ins w:id="4361" w:author="Brown, Thomas" w:date="2018-12-31T09:32:00Z"/>
                <w:rFonts w:ascii="Garamond" w:eastAsia="Times New Roman" w:hAnsi="Garamond" w:cs="Times New Roman"/>
              </w:rPr>
            </w:pPr>
            <w:ins w:id="4362" w:author="Brown, Thomas" w:date="2018-12-31T09:32:00Z">
              <w:r>
                <w:rPr>
                  <w:rFonts w:ascii="Garamond" w:eastAsia="Times New Roman" w:hAnsi="Garamond" w:cs="Times New Roman"/>
                </w:rPr>
                <w:t>75%</w:t>
              </w:r>
            </w:ins>
          </w:p>
        </w:tc>
      </w:tr>
      <w:tr w:rsidR="00785E2F" w:rsidRPr="003D6BF2" w14:paraId="2B41D22A" w14:textId="77777777" w:rsidTr="00A5543A">
        <w:trPr>
          <w:trHeight w:val="630"/>
          <w:ins w:id="4363"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C661E57" w14:textId="77777777" w:rsidR="00785E2F" w:rsidRPr="003D6BF2" w:rsidRDefault="00785E2F" w:rsidP="00A5543A">
            <w:pPr>
              <w:rPr>
                <w:ins w:id="4364"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24A6E5B2" w14:textId="77777777" w:rsidR="00785E2F" w:rsidRPr="003D6BF2" w:rsidRDefault="00785E2F" w:rsidP="00A5543A">
            <w:pPr>
              <w:rPr>
                <w:ins w:id="4365" w:author="Brown, Thomas" w:date="2018-12-31T09:32:00Z"/>
                <w:rFonts w:ascii="Garamond" w:eastAsia="Times New Roman" w:hAnsi="Garamond" w:cs="Times New Roman"/>
              </w:rPr>
            </w:pPr>
            <w:ins w:id="4366" w:author="Brown, Thomas" w:date="2018-12-31T09:32:00Z">
              <w:r w:rsidRPr="003D6BF2">
                <w:rPr>
                  <w:rFonts w:ascii="Garamond" w:eastAsia="Times New Roman" w:hAnsi="Garamond" w:cs="Times New Roman"/>
                </w:rPr>
                <w:t xml:space="preserve">New jobs created in high-skill occupations targeted by the Gulf Coast Workforce Board as a direct result of partnerships </w:t>
              </w:r>
            </w:ins>
          </w:p>
        </w:tc>
        <w:tc>
          <w:tcPr>
            <w:tcW w:w="1080" w:type="dxa"/>
            <w:shd w:val="clear" w:color="auto" w:fill="auto"/>
            <w:vAlign w:val="center"/>
          </w:tcPr>
          <w:p w14:paraId="31C69B55" w14:textId="77777777" w:rsidR="00785E2F" w:rsidRPr="003D6BF2" w:rsidRDefault="00785E2F" w:rsidP="00A5543A">
            <w:pPr>
              <w:jc w:val="center"/>
              <w:rPr>
                <w:ins w:id="4367" w:author="Brown, Thomas" w:date="2018-12-31T09:32:00Z"/>
                <w:rFonts w:ascii="Garamond" w:eastAsia="Times New Roman" w:hAnsi="Garamond" w:cs="Times New Roman"/>
              </w:rPr>
            </w:pPr>
            <w:ins w:id="4368" w:author="Brown, Thomas" w:date="2018-12-31T09:32:00Z">
              <w:r>
                <w:rPr>
                  <w:rFonts w:ascii="Garamond" w:eastAsia="Times New Roman" w:hAnsi="Garamond" w:cs="Times New Roman"/>
                </w:rPr>
                <w:t>45%</w:t>
              </w:r>
            </w:ins>
          </w:p>
        </w:tc>
      </w:tr>
      <w:tr w:rsidR="00785E2F" w:rsidRPr="003D6BF2" w14:paraId="05924E9D" w14:textId="77777777" w:rsidTr="00A5543A">
        <w:trPr>
          <w:trHeight w:val="315"/>
          <w:ins w:id="4369"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17285746" w14:textId="77777777" w:rsidR="00785E2F" w:rsidRPr="003D6BF2" w:rsidRDefault="00785E2F" w:rsidP="00A5543A">
            <w:pPr>
              <w:rPr>
                <w:ins w:id="4370"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01A8CCE2" w14:textId="77777777" w:rsidR="00785E2F" w:rsidRPr="003D6BF2" w:rsidRDefault="00785E2F" w:rsidP="00A5543A">
            <w:pPr>
              <w:rPr>
                <w:ins w:id="4371" w:author="Brown, Thomas" w:date="2018-12-31T09:32:00Z"/>
                <w:rFonts w:ascii="Garamond" w:eastAsia="Times New Roman" w:hAnsi="Garamond" w:cs="Times New Roman"/>
              </w:rPr>
            </w:pPr>
            <w:ins w:id="4372" w:author="Brown, Thomas" w:date="2018-12-31T09:32:00Z">
              <w:r w:rsidRPr="003D6BF2">
                <w:rPr>
                  <w:rFonts w:ascii="Garamond" w:eastAsia="Times New Roman" w:hAnsi="Garamond" w:cs="Times New Roman"/>
                </w:rPr>
                <w:t xml:space="preserve">Customers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t>
              </w:r>
            </w:ins>
          </w:p>
        </w:tc>
        <w:tc>
          <w:tcPr>
            <w:tcW w:w="1080" w:type="dxa"/>
            <w:shd w:val="clear" w:color="auto" w:fill="EFF6F9" w:themeFill="accent6" w:themeFillTint="33"/>
            <w:vAlign w:val="center"/>
          </w:tcPr>
          <w:p w14:paraId="43C8B346" w14:textId="77777777" w:rsidR="00785E2F" w:rsidRPr="003D6BF2" w:rsidRDefault="00785E2F" w:rsidP="00A5543A">
            <w:pPr>
              <w:jc w:val="center"/>
              <w:rPr>
                <w:ins w:id="4373" w:author="Brown, Thomas" w:date="2018-12-31T09:32:00Z"/>
                <w:rFonts w:ascii="Garamond" w:eastAsia="Times New Roman" w:hAnsi="Garamond" w:cs="Times New Roman"/>
              </w:rPr>
            </w:pPr>
            <w:ins w:id="4374" w:author="Brown, Thomas" w:date="2018-12-31T09:32:00Z">
              <w:r w:rsidRPr="003D6BF2">
                <w:rPr>
                  <w:rFonts w:ascii="Garamond" w:eastAsia="Times New Roman" w:hAnsi="Garamond" w:cs="Times New Roman"/>
                </w:rPr>
                <w:t>76%</w:t>
              </w:r>
            </w:ins>
          </w:p>
        </w:tc>
      </w:tr>
      <w:tr w:rsidR="00785E2F" w:rsidRPr="003D6BF2" w14:paraId="032D22F0" w14:textId="77777777" w:rsidTr="00A5543A">
        <w:trPr>
          <w:trHeight w:val="315"/>
          <w:ins w:id="4375"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58DE953B" w14:textId="77777777" w:rsidR="00785E2F" w:rsidRPr="003D6BF2" w:rsidRDefault="00785E2F" w:rsidP="00A5543A">
            <w:pPr>
              <w:rPr>
                <w:ins w:id="4376"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6E0FDB1D" w14:textId="77777777" w:rsidR="00785E2F" w:rsidRPr="003D6BF2" w:rsidRDefault="00785E2F" w:rsidP="00A5543A">
            <w:pPr>
              <w:rPr>
                <w:ins w:id="4377" w:author="Brown, Thomas" w:date="2018-12-31T09:32:00Z"/>
                <w:rFonts w:ascii="Garamond" w:eastAsia="Times New Roman" w:hAnsi="Garamond" w:cs="Times New Roman"/>
              </w:rPr>
            </w:pPr>
            <w:ins w:id="4378" w:author="Brown, Thomas" w:date="2018-12-31T09:32:00Z">
              <w:r w:rsidRPr="003D6BF2">
                <w:rPr>
                  <w:rFonts w:ascii="Garamond" w:eastAsia="Times New Roman" w:hAnsi="Garamond" w:cs="Times New Roman"/>
                </w:rPr>
                <w:t xml:space="preserve">Customers, unemployed at entrance, employed in the 1st </w:t>
              </w:r>
              <w:proofErr w:type="spellStart"/>
              <w:r w:rsidRPr="003D6BF2">
                <w:rPr>
                  <w:rFonts w:ascii="Garamond" w:eastAsia="Times New Roman" w:hAnsi="Garamond" w:cs="Times New Roman"/>
                </w:rPr>
                <w:t>Qtr</w:t>
              </w:r>
              <w:proofErr w:type="spellEnd"/>
              <w:r w:rsidRPr="003D6BF2">
                <w:rPr>
                  <w:rFonts w:ascii="Garamond" w:eastAsia="Times New Roman" w:hAnsi="Garamond" w:cs="Times New Roman"/>
                </w:rPr>
                <w:t xml:space="preserve"> After Exit </w:t>
              </w:r>
            </w:ins>
          </w:p>
        </w:tc>
        <w:tc>
          <w:tcPr>
            <w:tcW w:w="1080" w:type="dxa"/>
            <w:shd w:val="clear" w:color="auto" w:fill="auto"/>
            <w:vAlign w:val="center"/>
          </w:tcPr>
          <w:p w14:paraId="7155C9D7" w14:textId="77777777" w:rsidR="00785E2F" w:rsidRPr="003D6BF2" w:rsidRDefault="00785E2F" w:rsidP="00A5543A">
            <w:pPr>
              <w:jc w:val="center"/>
              <w:rPr>
                <w:ins w:id="4379" w:author="Brown, Thomas" w:date="2018-12-31T09:32:00Z"/>
                <w:rFonts w:ascii="Garamond" w:eastAsia="Times New Roman" w:hAnsi="Garamond" w:cs="Times New Roman"/>
              </w:rPr>
            </w:pPr>
            <w:ins w:id="4380" w:author="Brown, Thomas" w:date="2018-12-31T09:32:00Z">
              <w:r>
                <w:rPr>
                  <w:rFonts w:ascii="Garamond" w:eastAsia="Times New Roman" w:hAnsi="Garamond" w:cs="Times New Roman"/>
                </w:rPr>
                <w:t>74%</w:t>
              </w:r>
            </w:ins>
          </w:p>
        </w:tc>
      </w:tr>
      <w:tr w:rsidR="00785E2F" w:rsidRPr="003D6BF2" w14:paraId="0EE7ABAE" w14:textId="77777777" w:rsidTr="00A5543A">
        <w:trPr>
          <w:trHeight w:val="315"/>
          <w:ins w:id="4381"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75A1FEF7" w14:textId="77777777" w:rsidR="00785E2F" w:rsidRPr="003D6BF2" w:rsidRDefault="00785E2F" w:rsidP="00A5543A">
            <w:pPr>
              <w:rPr>
                <w:ins w:id="4382"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EFF6F9" w:themeFill="accent6" w:themeFillTint="33"/>
            <w:vAlign w:val="center"/>
          </w:tcPr>
          <w:p w14:paraId="62BF4942" w14:textId="77777777" w:rsidR="00785E2F" w:rsidRPr="003D6BF2" w:rsidRDefault="00785E2F" w:rsidP="00A5543A">
            <w:pPr>
              <w:rPr>
                <w:ins w:id="4383" w:author="Brown, Thomas" w:date="2018-12-31T09:32:00Z"/>
                <w:rFonts w:ascii="Garamond" w:eastAsia="Times New Roman" w:hAnsi="Garamond" w:cs="Times New Roman"/>
              </w:rPr>
            </w:pPr>
            <w:ins w:id="4384" w:author="Brown, Thomas" w:date="2018-12-31T09:32:00Z">
              <w:r w:rsidRPr="003D6BF2">
                <w:rPr>
                  <w:rFonts w:ascii="Garamond" w:eastAsia="Times New Roman" w:hAnsi="Garamond" w:cs="Times New Roman"/>
                </w:rPr>
                <w:t xml:space="preserve">Number of customers employed in 2nd and 3rd quarters after exit </w:t>
              </w:r>
            </w:ins>
          </w:p>
        </w:tc>
        <w:tc>
          <w:tcPr>
            <w:tcW w:w="1080" w:type="dxa"/>
            <w:shd w:val="clear" w:color="auto" w:fill="EFF6F9" w:themeFill="accent6" w:themeFillTint="33"/>
            <w:vAlign w:val="center"/>
          </w:tcPr>
          <w:p w14:paraId="5F6A5FBC" w14:textId="77777777" w:rsidR="00785E2F" w:rsidRPr="003D6BF2" w:rsidRDefault="00785E2F" w:rsidP="00A5543A">
            <w:pPr>
              <w:jc w:val="center"/>
              <w:rPr>
                <w:ins w:id="4385" w:author="Brown, Thomas" w:date="2018-12-31T09:32:00Z"/>
                <w:rFonts w:ascii="Garamond" w:eastAsia="Times New Roman" w:hAnsi="Garamond" w:cs="Times New Roman"/>
              </w:rPr>
            </w:pPr>
            <w:ins w:id="4386" w:author="Brown, Thomas" w:date="2018-12-31T09:32:00Z">
              <w:r>
                <w:rPr>
                  <w:rFonts w:ascii="Garamond" w:eastAsia="Times New Roman" w:hAnsi="Garamond" w:cs="Times New Roman"/>
                </w:rPr>
                <w:t>83%</w:t>
              </w:r>
            </w:ins>
          </w:p>
        </w:tc>
      </w:tr>
      <w:tr w:rsidR="00785E2F" w:rsidRPr="003D6BF2" w14:paraId="610C2E61" w14:textId="77777777" w:rsidTr="00A5543A">
        <w:trPr>
          <w:trHeight w:val="330"/>
          <w:ins w:id="4387"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68B1F9C4" w14:textId="77777777" w:rsidR="00785E2F" w:rsidRPr="003D6BF2" w:rsidRDefault="00785E2F" w:rsidP="00A5543A">
            <w:pPr>
              <w:rPr>
                <w:ins w:id="4388"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0EC7BFF4" w14:textId="77777777" w:rsidR="00785E2F" w:rsidRPr="003D6BF2" w:rsidRDefault="00785E2F" w:rsidP="00A5543A">
            <w:pPr>
              <w:rPr>
                <w:ins w:id="4389" w:author="Brown, Thomas" w:date="2018-12-31T09:32:00Z"/>
                <w:rFonts w:ascii="Garamond" w:eastAsia="Times New Roman" w:hAnsi="Garamond" w:cs="Times New Roman"/>
              </w:rPr>
            </w:pPr>
            <w:ins w:id="4390" w:author="Brown, Thomas" w:date="2018-12-31T09:32:00Z">
              <w:r w:rsidRPr="003D6BF2">
                <w:rPr>
                  <w:rFonts w:ascii="Garamond" w:eastAsia="Times New Roman" w:hAnsi="Garamond" w:cs="Times New Roman"/>
                </w:rPr>
                <w:t xml:space="preserve">Customers employed in the entrance quarter </w:t>
              </w:r>
            </w:ins>
          </w:p>
        </w:tc>
        <w:tc>
          <w:tcPr>
            <w:tcW w:w="1080" w:type="dxa"/>
            <w:shd w:val="clear" w:color="auto" w:fill="auto"/>
            <w:vAlign w:val="center"/>
          </w:tcPr>
          <w:p w14:paraId="201BAEC3" w14:textId="77777777" w:rsidR="00785E2F" w:rsidRPr="003D6BF2" w:rsidRDefault="00785E2F" w:rsidP="00A5543A">
            <w:pPr>
              <w:jc w:val="center"/>
              <w:rPr>
                <w:ins w:id="4391" w:author="Brown, Thomas" w:date="2018-12-31T09:32:00Z"/>
                <w:rFonts w:ascii="Garamond" w:eastAsia="Times New Roman" w:hAnsi="Garamond" w:cs="Times New Roman"/>
              </w:rPr>
            </w:pPr>
            <w:ins w:id="4392" w:author="Brown, Thomas" w:date="2018-12-31T09:32:00Z">
              <w:r>
                <w:rPr>
                  <w:rFonts w:ascii="Garamond" w:eastAsia="Times New Roman" w:hAnsi="Garamond" w:cs="Times New Roman"/>
                </w:rPr>
                <w:t>65%</w:t>
              </w:r>
            </w:ins>
          </w:p>
        </w:tc>
      </w:tr>
      <w:tr w:rsidR="00785E2F" w:rsidRPr="003D6BF2" w14:paraId="72D25C3B" w14:textId="77777777" w:rsidTr="00A5543A">
        <w:trPr>
          <w:trHeight w:val="420"/>
          <w:ins w:id="4393" w:author="Brown, Thomas" w:date="2018-12-31T09:32:00Z"/>
        </w:trPr>
        <w:tc>
          <w:tcPr>
            <w:tcW w:w="167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2B5C1A47" w14:textId="77777777" w:rsidR="00785E2F" w:rsidRPr="003D6BF2" w:rsidRDefault="00785E2F" w:rsidP="00A5543A">
            <w:pPr>
              <w:jc w:val="center"/>
              <w:rPr>
                <w:ins w:id="4394" w:author="Brown, Thomas" w:date="2018-12-31T09:32:00Z"/>
                <w:rFonts w:ascii="Garamond" w:eastAsia="Times New Roman" w:hAnsi="Garamond" w:cs="Times New Roman"/>
                <w:b/>
                <w:bCs/>
              </w:rPr>
            </w:pPr>
            <w:ins w:id="4395" w:author="Brown, Thomas" w:date="2018-12-31T09:32:00Z">
              <w:r w:rsidRPr="003D6BF2">
                <w:rPr>
                  <w:rFonts w:ascii="Garamond" w:eastAsia="Times New Roman" w:hAnsi="Garamond" w:cs="Times New Roman"/>
                  <w:b/>
                  <w:bCs/>
                </w:rPr>
                <w:t>A Better Educated Workforce</w:t>
              </w:r>
            </w:ins>
          </w:p>
        </w:tc>
        <w:tc>
          <w:tcPr>
            <w:tcW w:w="7317" w:type="dxa"/>
            <w:tcBorders>
              <w:left w:val="single" w:sz="8" w:space="0" w:color="FFFFFF" w:themeColor="background1"/>
            </w:tcBorders>
            <w:shd w:val="clear" w:color="auto" w:fill="EFF6F9" w:themeFill="accent6" w:themeFillTint="33"/>
            <w:vAlign w:val="center"/>
          </w:tcPr>
          <w:p w14:paraId="0768E3DF" w14:textId="77777777" w:rsidR="00785E2F" w:rsidRPr="003D6BF2" w:rsidRDefault="00785E2F" w:rsidP="00A5543A">
            <w:pPr>
              <w:rPr>
                <w:ins w:id="4396" w:author="Brown, Thomas" w:date="2018-12-31T09:32:00Z"/>
                <w:rFonts w:ascii="Garamond" w:eastAsia="Times New Roman" w:hAnsi="Garamond" w:cs="Times New Roman"/>
              </w:rPr>
            </w:pPr>
            <w:ins w:id="4397" w:author="Brown, Thomas" w:date="2018-12-31T09:32:00Z">
              <w:r w:rsidRPr="003D6BF2">
                <w:rPr>
                  <w:rFonts w:ascii="Garamond" w:eastAsia="Times New Roman" w:hAnsi="Garamond" w:cs="Times New Roman"/>
                </w:rPr>
                <w:t xml:space="preserve">Customers pursuing Education Credential that achieve one by quarter after exit </w:t>
              </w:r>
            </w:ins>
          </w:p>
        </w:tc>
        <w:tc>
          <w:tcPr>
            <w:tcW w:w="1080" w:type="dxa"/>
            <w:shd w:val="clear" w:color="auto" w:fill="EFF6F9" w:themeFill="accent6" w:themeFillTint="33"/>
            <w:vAlign w:val="center"/>
          </w:tcPr>
          <w:p w14:paraId="5DFA9FD3" w14:textId="77777777" w:rsidR="00785E2F" w:rsidRPr="003D6BF2" w:rsidRDefault="00785E2F" w:rsidP="00A5543A">
            <w:pPr>
              <w:jc w:val="center"/>
              <w:rPr>
                <w:ins w:id="4398" w:author="Brown, Thomas" w:date="2018-12-31T09:32:00Z"/>
                <w:rFonts w:ascii="Garamond" w:eastAsia="Times New Roman" w:hAnsi="Garamond" w:cs="Times New Roman"/>
              </w:rPr>
            </w:pPr>
            <w:ins w:id="4399" w:author="Brown, Thomas" w:date="2018-12-31T09:32:00Z">
              <w:r>
                <w:rPr>
                  <w:rFonts w:ascii="Garamond" w:eastAsia="Times New Roman" w:hAnsi="Garamond" w:cs="Times New Roman"/>
                </w:rPr>
                <w:t>74%</w:t>
              </w:r>
            </w:ins>
          </w:p>
        </w:tc>
      </w:tr>
      <w:tr w:rsidR="00785E2F" w:rsidRPr="003D6BF2" w14:paraId="317CA0B5" w14:textId="77777777" w:rsidTr="00A5543A">
        <w:trPr>
          <w:trHeight w:val="525"/>
          <w:ins w:id="4400" w:author="Brown, Thomas" w:date="2018-12-31T09:32:00Z"/>
        </w:trPr>
        <w:tc>
          <w:tcPr>
            <w:tcW w:w="167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6E3" w:themeFill="accent6"/>
            <w:vAlign w:val="center"/>
          </w:tcPr>
          <w:p w14:paraId="0B2949EF" w14:textId="77777777" w:rsidR="00785E2F" w:rsidRPr="003D6BF2" w:rsidRDefault="00785E2F" w:rsidP="00A5543A">
            <w:pPr>
              <w:rPr>
                <w:ins w:id="4401" w:author="Brown, Thomas" w:date="2018-12-31T09:32:00Z"/>
                <w:rFonts w:ascii="Garamond" w:eastAsia="Times New Roman" w:hAnsi="Garamond" w:cs="Times New Roman"/>
                <w:b/>
                <w:bCs/>
              </w:rPr>
            </w:pPr>
          </w:p>
        </w:tc>
        <w:tc>
          <w:tcPr>
            <w:tcW w:w="7317" w:type="dxa"/>
            <w:tcBorders>
              <w:left w:val="single" w:sz="8" w:space="0" w:color="FFFFFF" w:themeColor="background1"/>
            </w:tcBorders>
            <w:shd w:val="clear" w:color="auto" w:fill="auto"/>
            <w:vAlign w:val="center"/>
          </w:tcPr>
          <w:p w14:paraId="4A060B19" w14:textId="77777777" w:rsidR="00785E2F" w:rsidRPr="003D6BF2" w:rsidRDefault="00785E2F" w:rsidP="00A5543A">
            <w:pPr>
              <w:rPr>
                <w:ins w:id="4402" w:author="Brown, Thomas" w:date="2018-12-31T09:32:00Z"/>
                <w:rFonts w:ascii="Garamond" w:eastAsia="Times New Roman" w:hAnsi="Garamond" w:cs="Times New Roman"/>
              </w:rPr>
            </w:pPr>
            <w:ins w:id="4403" w:author="Brown, Thomas" w:date="2018-12-31T09:32:00Z">
              <w:r w:rsidRPr="003D6BF2">
                <w:rPr>
                  <w:rFonts w:ascii="Garamond" w:eastAsia="Times New Roman" w:hAnsi="Garamond" w:cs="Times New Roman"/>
                </w:rPr>
                <w:t xml:space="preserve">Customers enrolled in post-secondary who earn certificate or degree by quarter after exit </w:t>
              </w:r>
            </w:ins>
          </w:p>
        </w:tc>
        <w:tc>
          <w:tcPr>
            <w:tcW w:w="1080" w:type="dxa"/>
            <w:shd w:val="clear" w:color="auto" w:fill="auto"/>
            <w:vAlign w:val="center"/>
          </w:tcPr>
          <w:p w14:paraId="64E49D8A" w14:textId="77777777" w:rsidR="00785E2F" w:rsidRPr="003D6BF2" w:rsidRDefault="00785E2F" w:rsidP="00A5543A">
            <w:pPr>
              <w:jc w:val="center"/>
              <w:rPr>
                <w:ins w:id="4404" w:author="Brown, Thomas" w:date="2018-12-31T09:32:00Z"/>
                <w:rFonts w:ascii="Garamond" w:eastAsia="Times New Roman" w:hAnsi="Garamond" w:cs="Times New Roman"/>
              </w:rPr>
            </w:pPr>
            <w:ins w:id="4405" w:author="Brown, Thomas" w:date="2018-12-31T09:32:00Z">
              <w:r>
                <w:rPr>
                  <w:rFonts w:ascii="Garamond" w:eastAsia="Times New Roman" w:hAnsi="Garamond" w:cs="Times New Roman"/>
                </w:rPr>
                <w:t>85%</w:t>
              </w:r>
            </w:ins>
          </w:p>
        </w:tc>
      </w:tr>
    </w:tbl>
    <w:p w14:paraId="152E16F9" w14:textId="77777777" w:rsidR="00785E2F" w:rsidRDefault="00785E2F" w:rsidP="00EE69AB">
      <w:pPr>
        <w:pStyle w:val="HGACbluepagetitle"/>
        <w:rPr>
          <w:ins w:id="4406" w:author="Brown, Thomas" w:date="2018-12-31T09:32:00Z"/>
        </w:rPr>
      </w:pPr>
    </w:p>
    <w:p w14:paraId="2434126B" w14:textId="77777777" w:rsidR="00785E2F" w:rsidRDefault="00785E2F" w:rsidP="00EE69AB">
      <w:pPr>
        <w:pStyle w:val="HGACbluepagetitle"/>
        <w:rPr>
          <w:ins w:id="4407" w:author="Brown, Thomas" w:date="2018-12-31T09:32:00Z"/>
        </w:rPr>
      </w:pPr>
    </w:p>
    <w:p w14:paraId="7CB3630A" w14:textId="77777777" w:rsidR="00785E2F" w:rsidRDefault="00785E2F" w:rsidP="00EE69AB">
      <w:pPr>
        <w:pStyle w:val="HGACbluepagetitle"/>
        <w:rPr>
          <w:ins w:id="4408" w:author="Brown, Thomas" w:date="2018-12-31T09:32:00Z"/>
        </w:rPr>
      </w:pPr>
    </w:p>
    <w:p w14:paraId="08EB847A" w14:textId="77777777" w:rsidR="00785E2F" w:rsidRDefault="00785E2F" w:rsidP="00EE69AB">
      <w:pPr>
        <w:pStyle w:val="HGACbluepagetitle"/>
        <w:rPr>
          <w:ins w:id="4409" w:author="Brown, Thomas" w:date="2018-12-31T09:32:00Z"/>
        </w:rPr>
      </w:pPr>
    </w:p>
    <w:p w14:paraId="4E45E9F3" w14:textId="77777777" w:rsidR="00785E2F" w:rsidRDefault="00785E2F" w:rsidP="00EE69AB">
      <w:pPr>
        <w:pStyle w:val="HGACbluepagetitle"/>
        <w:rPr>
          <w:ins w:id="4410" w:author="Brown, Thomas" w:date="2018-12-31T09:32:00Z"/>
        </w:rPr>
      </w:pPr>
    </w:p>
    <w:p w14:paraId="6B2D00DE" w14:textId="77777777" w:rsidR="00785E2F" w:rsidRDefault="00785E2F" w:rsidP="00EE69AB">
      <w:pPr>
        <w:pStyle w:val="HGACbluepagetitle"/>
        <w:rPr>
          <w:ins w:id="4411" w:author="Brown, Thomas" w:date="2018-12-31T09:32:00Z"/>
        </w:rPr>
      </w:pPr>
    </w:p>
    <w:p w14:paraId="38872C93" w14:textId="77777777" w:rsidR="00785E2F" w:rsidRDefault="00785E2F" w:rsidP="00EE69AB">
      <w:pPr>
        <w:pStyle w:val="HGACbluepagetitle"/>
        <w:rPr>
          <w:ins w:id="4412" w:author="Brown, Thomas" w:date="2018-12-31T09:32:00Z"/>
        </w:rPr>
      </w:pPr>
    </w:p>
    <w:p w14:paraId="34C5DAD8" w14:textId="77777777" w:rsidR="00785E2F" w:rsidRDefault="00785E2F" w:rsidP="00EE69AB">
      <w:pPr>
        <w:pStyle w:val="HGACbluepagetitle"/>
        <w:rPr>
          <w:ins w:id="4413" w:author="Brown, Thomas" w:date="2018-12-31T09:32:00Z"/>
        </w:rPr>
      </w:pPr>
    </w:p>
    <w:p w14:paraId="25696956" w14:textId="77777777" w:rsidR="00785E2F" w:rsidDel="004918CF" w:rsidRDefault="00785E2F" w:rsidP="00EE69AB">
      <w:pPr>
        <w:pStyle w:val="HGACbluepagetitle"/>
        <w:rPr>
          <w:del w:id="4414" w:author="Brown, Thomas" w:date="2019-01-02T10:18:00Z"/>
        </w:rPr>
      </w:pPr>
    </w:p>
    <w:p w14:paraId="57FACC0D" w14:textId="77777777" w:rsidR="00D63E62" w:rsidRDefault="00D63E62" w:rsidP="006E207C">
      <w:pPr>
        <w:pStyle w:val="HGACnumberbullet"/>
      </w:pPr>
      <w:r>
        <w:t>A description of the actions the Board will take toward becoming or rema</w:t>
      </w:r>
      <w:r w:rsidR="00387BB1">
        <w:t xml:space="preserve">ining a high-performing Board. </w:t>
      </w:r>
    </w:p>
    <w:p w14:paraId="4B72F752" w14:textId="77777777" w:rsidR="00D63E62" w:rsidRPr="005417BA" w:rsidRDefault="00531240" w:rsidP="00387BB1">
      <w:pPr>
        <w:pStyle w:val="HGACgreysubhead2"/>
      </w:pPr>
      <w:r w:rsidRPr="00531240">
        <w:t>Remaining a High Performing Board</w:t>
      </w:r>
    </w:p>
    <w:p w14:paraId="1486F483" w14:textId="77777777" w:rsidR="00531240" w:rsidRDefault="00531240" w:rsidP="00531240">
      <w:pPr>
        <w:pStyle w:val="HGACbodytext"/>
      </w:pPr>
      <w:r>
        <w:t>The Gulf Coast Workforce Board has long understood that to be an effective and high-performing Board, certain actions and responsibilities must be undertaken.</w:t>
      </w:r>
    </w:p>
    <w:p w14:paraId="185EF266" w14:textId="77777777" w:rsidR="00D63E62" w:rsidRDefault="00531240" w:rsidP="00531240">
      <w:pPr>
        <w:pStyle w:val="HGACbodytext"/>
      </w:pPr>
      <w:r>
        <w:t>The Board’s specific responsibilities (those things for which it alone is responsible) include:</w:t>
      </w:r>
    </w:p>
    <w:p w14:paraId="0D85FE5C" w14:textId="77777777" w:rsidR="004F1E9B" w:rsidRDefault="004F1E9B" w:rsidP="004F1E9B">
      <w:pPr>
        <w:pStyle w:val="HGACbullettext"/>
      </w:pPr>
      <w:r>
        <w:t>Developing itself as a well-educated, highly diversified, high-performing board</w:t>
      </w:r>
    </w:p>
    <w:p w14:paraId="687BD7F3" w14:textId="77777777" w:rsidR="004F1E9B" w:rsidRDefault="004F1E9B" w:rsidP="004F1E9B">
      <w:pPr>
        <w:pStyle w:val="HGACbullettext"/>
      </w:pPr>
      <w:r>
        <w:t>Establishing ongoing relationships between the workforce system and its owners</w:t>
      </w:r>
    </w:p>
    <w:p w14:paraId="72187EE2" w14:textId="77777777" w:rsidR="004F1E9B" w:rsidRDefault="004F1E9B" w:rsidP="004F1E9B">
      <w:pPr>
        <w:pStyle w:val="HGACbullettext"/>
      </w:pPr>
      <w:r>
        <w:t xml:space="preserve">Developing governing policies to guide itself as a board and the regional workforce system </w:t>
      </w:r>
      <w:r w:rsidR="004D0477">
        <w:br/>
      </w:r>
      <w:r>
        <w:t>(i.e., long-term results statements)</w:t>
      </w:r>
    </w:p>
    <w:p w14:paraId="30C89CBD" w14:textId="77777777" w:rsidR="004F1E9B" w:rsidRDefault="004F1E9B" w:rsidP="004F1E9B">
      <w:pPr>
        <w:pStyle w:val="HGACbullettext"/>
      </w:pPr>
      <w:r>
        <w:t>Developing an effective working relationship with its chief executive officer</w:t>
      </w:r>
    </w:p>
    <w:p w14:paraId="1B31C339" w14:textId="77777777" w:rsidR="004F1E9B" w:rsidRDefault="004F1E9B" w:rsidP="004F1E9B">
      <w:pPr>
        <w:pStyle w:val="HGACbullettext"/>
      </w:pPr>
      <w:r>
        <w:t>Ensuring board staff/system performance</w:t>
      </w:r>
    </w:p>
    <w:p w14:paraId="5F1B1CE6" w14:textId="77777777" w:rsidR="00D63E62" w:rsidRDefault="004F1E9B" w:rsidP="004F1E9B">
      <w:pPr>
        <w:pStyle w:val="HGACbullettext"/>
      </w:pPr>
      <w:r>
        <w:t xml:space="preserve">Providing annual reports on the state of workforce affairs in the region </w:t>
      </w:r>
      <w:r w:rsidR="004D0477">
        <w:br/>
      </w:r>
      <w:r>
        <w:t>(progress toward achieving system results)</w:t>
      </w:r>
      <w:r w:rsidR="00C23CCF">
        <w:br/>
      </w:r>
    </w:p>
    <w:p w14:paraId="2E30906D" w14:textId="77777777" w:rsidR="004D0477" w:rsidRDefault="004D0477" w:rsidP="004D0477">
      <w:pPr>
        <w:pStyle w:val="HGACbodytext"/>
      </w:pPr>
      <w:r>
        <w:t>The carrying out of these responsibilities represents the value added by the Board.  It justifies the Board’s existence as part of the regional workforce system.</w:t>
      </w:r>
    </w:p>
    <w:p w14:paraId="18217C84" w14:textId="77777777" w:rsidR="00D63E62" w:rsidRDefault="004D0477" w:rsidP="004D0477">
      <w:pPr>
        <w:pStyle w:val="HGACbodytext"/>
      </w:pPr>
      <w:r>
        <w:t>In addition to the previously stated explicit responsibilities, the Gulf Coast Workforce Board frequently under takes actions to remain a high-performing board by</w:t>
      </w:r>
      <w:r w:rsidR="004C3138">
        <w:t>:</w:t>
      </w:r>
      <w:r w:rsidR="00D63E62">
        <w:t xml:space="preserve">  </w:t>
      </w:r>
    </w:p>
    <w:p w14:paraId="57B2A267" w14:textId="77777777" w:rsidR="004D0477" w:rsidRDefault="004D0477" w:rsidP="004D0477">
      <w:pPr>
        <w:pStyle w:val="HGACbullettext"/>
      </w:pPr>
      <w:r>
        <w:t>Holding new board members to high standards</w:t>
      </w:r>
    </w:p>
    <w:p w14:paraId="7B0D2A12" w14:textId="77777777" w:rsidR="004D0477" w:rsidRDefault="004D0477" w:rsidP="004D0477">
      <w:pPr>
        <w:pStyle w:val="HGACbullettext"/>
      </w:pPr>
      <w:r>
        <w:t>Focusing on policy (staying at the policy level and out of the details of planning and program operation) and being employer driven</w:t>
      </w:r>
    </w:p>
    <w:p w14:paraId="431400E1" w14:textId="77777777" w:rsidR="004D0477" w:rsidRDefault="004D0477" w:rsidP="004D0477">
      <w:pPr>
        <w:pStyle w:val="HGACbullettext"/>
      </w:pPr>
      <w:r>
        <w:t>Watching national trends and adopting best practices based on the rapidly changing economic and workforce climate</w:t>
      </w:r>
    </w:p>
    <w:p w14:paraId="717299D1" w14:textId="77777777" w:rsidR="004D0477" w:rsidRDefault="004D0477" w:rsidP="004D0477">
      <w:pPr>
        <w:pStyle w:val="HGACbullettext"/>
      </w:pPr>
      <w:r>
        <w:t>Keeping board members updated on current LMI and future trends</w:t>
      </w:r>
    </w:p>
    <w:p w14:paraId="5483DE36" w14:textId="77777777" w:rsidR="004D0477" w:rsidRDefault="004D0477" w:rsidP="004D0477">
      <w:pPr>
        <w:pStyle w:val="HGACbullettext"/>
      </w:pPr>
      <w:r>
        <w:lastRenderedPageBreak/>
        <w:t>Influencing other areas critical for workforce development, such as the PK-12 education system</w:t>
      </w:r>
    </w:p>
    <w:p w14:paraId="61F09E0C" w14:textId="77777777" w:rsidR="004D0477" w:rsidRDefault="004D0477" w:rsidP="004D0477">
      <w:pPr>
        <w:pStyle w:val="HGACbullettext"/>
      </w:pPr>
      <w:r>
        <w:t>Continuing active participation in state and national associations of workforce boards and workforce associations</w:t>
      </w:r>
    </w:p>
    <w:p w14:paraId="66EC29CB" w14:textId="77777777" w:rsidR="00567DD0" w:rsidRDefault="00567DD0" w:rsidP="00567DD0">
      <w:pPr>
        <w:pStyle w:val="HGACgreysubhead2"/>
      </w:pPr>
      <w:r>
        <w:t>Board's Vision and Actions</w:t>
      </w:r>
    </w:p>
    <w:p w14:paraId="0D0C3F1E" w14:textId="020D4042" w:rsidR="00CB0AAA" w:rsidRDefault="00CB0AAA" w:rsidP="00567DD0">
      <w:pPr>
        <w:pStyle w:val="HGACbodytext"/>
        <w:rPr>
          <w:ins w:id="4415" w:author="Brown, Thomas" w:date="2018-12-27T16:22:00Z"/>
        </w:rPr>
      </w:pPr>
      <w:ins w:id="4416" w:author="Brown, Thomas" w:date="2018-12-27T16:23:00Z">
        <w:r>
          <w:t xml:space="preserve">The Gulf Coast Workforce Board </w:t>
        </w:r>
      </w:ins>
      <w:ins w:id="4417" w:author="Castrow, Michelle" w:date="2019-03-13T13:44:00Z">
        <w:r w:rsidR="0053565D">
          <w:t xml:space="preserve">recently </w:t>
        </w:r>
      </w:ins>
      <w:ins w:id="4418" w:author="Brown, Thomas" w:date="2018-12-27T16:23:00Z">
        <w:del w:id="4419" w:author="Castrow, Michelle" w:date="2019-03-13T13:44:00Z">
          <w:r w:rsidDel="0053565D">
            <w:delText xml:space="preserve">is currently working to </w:delText>
          </w:r>
        </w:del>
        <w:r>
          <w:t>update</w:t>
        </w:r>
      </w:ins>
      <w:ins w:id="4420" w:author="Castrow, Michelle" w:date="2019-03-13T13:45:00Z">
        <w:r w:rsidR="0053565D">
          <w:t>d</w:t>
        </w:r>
      </w:ins>
      <w:ins w:id="4421" w:author="Brown, Thomas" w:date="2018-12-27T16:23:00Z">
        <w:r>
          <w:t xml:space="preserve"> its strategic plan</w:t>
        </w:r>
      </w:ins>
      <w:ins w:id="4422" w:author="Castrow, Michelle" w:date="2019-03-13T13:45:00Z">
        <w:r w:rsidR="0053565D">
          <w:t xml:space="preserve"> as described below.  </w:t>
        </w:r>
      </w:ins>
      <w:ins w:id="4423" w:author="Brown, Thomas" w:date="2018-12-27T16:23:00Z">
        <w:del w:id="4424" w:author="Castrow, Michelle" w:date="2019-03-13T13:45:00Z">
          <w:r w:rsidDel="0053565D">
            <w:delText xml:space="preserve"> and will submit it as a revision when approved by the Board.</w:delText>
          </w:r>
        </w:del>
      </w:ins>
    </w:p>
    <w:p w14:paraId="29DE2ABB" w14:textId="0C402C7F" w:rsidR="00567DD0" w:rsidDel="00FB4BC8" w:rsidRDefault="00567DD0" w:rsidP="00567DD0">
      <w:pPr>
        <w:pStyle w:val="HGACbodytext"/>
        <w:rPr>
          <w:del w:id="4425" w:author="Brown, Thomas" w:date="2019-03-13T12:55:00Z"/>
        </w:rPr>
      </w:pPr>
      <w:del w:id="4426" w:author="Brown, Thomas" w:date="2019-03-13T12:55:00Z">
        <w:r w:rsidDel="00FB4BC8">
          <w:delText>The Gulf Coast Workforce Board regularly reassesses its visions and goals to set continually higher standards for the workforce system performance. More than 13 years ago the Gulf Coast Workforce Board adopted a strategic plan that described and quantified results the Board expected the regional workforce system to achieve.  It includes values, mission and vision statements that explain what its members value most, why they exist as a board, and where they want the regional workforce system to be in the future.  The plan continues to guide our efforts to help employers meet their human resource needs and individuals build careers.  In keeping with its key values innovation, productivity, performance and results the Board identified four results statements that describe the difference it intends to make in the Gulf Coast region.</w:delText>
        </w:r>
      </w:del>
    </w:p>
    <w:p w14:paraId="4B1A10B0" w14:textId="14F7C541" w:rsidR="00567DD0" w:rsidDel="00FB4BC8" w:rsidRDefault="00567DD0" w:rsidP="00567DD0">
      <w:pPr>
        <w:pStyle w:val="HGACbullettext"/>
        <w:rPr>
          <w:del w:id="4427" w:author="Brown, Thomas" w:date="2019-03-13T12:55:00Z"/>
        </w:rPr>
      </w:pPr>
      <w:del w:id="4428" w:author="Brown, Thomas" w:date="2019-03-13T12:55:00Z">
        <w:r w:rsidDel="00FB4BC8">
          <w:delText>More competitive employers</w:delText>
        </w:r>
      </w:del>
    </w:p>
    <w:p w14:paraId="41FF1817" w14:textId="0056FC2D" w:rsidR="00567DD0" w:rsidDel="00FB4BC8" w:rsidRDefault="00567DD0" w:rsidP="00567DD0">
      <w:pPr>
        <w:pStyle w:val="HGACbullettext"/>
        <w:rPr>
          <w:del w:id="4429" w:author="Brown, Thomas" w:date="2019-03-13T12:55:00Z"/>
        </w:rPr>
      </w:pPr>
      <w:del w:id="4430" w:author="Brown, Thomas" w:date="2019-03-13T12:55:00Z">
        <w:r w:rsidDel="00FB4BC8">
          <w:delText>A better educated workforce</w:delText>
        </w:r>
      </w:del>
    </w:p>
    <w:p w14:paraId="724BF043" w14:textId="2414E83F" w:rsidR="00567DD0" w:rsidDel="00FB4BC8" w:rsidRDefault="00567DD0" w:rsidP="00567DD0">
      <w:pPr>
        <w:pStyle w:val="HGACbullettext"/>
        <w:rPr>
          <w:del w:id="4431" w:author="Brown, Thomas" w:date="2019-03-13T12:55:00Z"/>
        </w:rPr>
      </w:pPr>
      <w:del w:id="4432" w:author="Brown, Thomas" w:date="2019-03-13T12:55:00Z">
        <w:r w:rsidDel="00FB4BC8">
          <w:delText>More and better jobs</w:delText>
        </w:r>
      </w:del>
    </w:p>
    <w:p w14:paraId="664D263C" w14:textId="511E7E92" w:rsidR="00567DD0" w:rsidDel="00FB4BC8" w:rsidRDefault="00567DD0" w:rsidP="00567DD0">
      <w:pPr>
        <w:pStyle w:val="HGACbullettext"/>
        <w:spacing w:after="360"/>
        <w:rPr>
          <w:del w:id="4433" w:author="Brown, Thomas" w:date="2019-03-13T12:55:00Z"/>
        </w:rPr>
      </w:pPr>
      <w:del w:id="4434" w:author="Brown, Thomas" w:date="2019-03-13T12:55:00Z">
        <w:r w:rsidDel="00FB4BC8">
          <w:delText>Higher incomes</w:delText>
        </w:r>
      </w:del>
    </w:p>
    <w:p w14:paraId="38C0BB37" w14:textId="5619B57E" w:rsidR="00567DD0" w:rsidDel="00FB4BC8" w:rsidRDefault="00567DD0" w:rsidP="00567DD0">
      <w:pPr>
        <w:pStyle w:val="HGACbodytext"/>
        <w:rPr>
          <w:del w:id="4435" w:author="Brown, Thomas" w:date="2019-03-13T12:55:00Z"/>
        </w:rPr>
      </w:pPr>
      <w:del w:id="4436" w:author="Brown, Thomas" w:date="2019-03-13T12:55:00Z">
        <w:r w:rsidDel="00FB4BC8">
          <w:delText xml:space="preserve">The Board’s measures, developed from these statements, help determine progress towards achieving the results both for the region and for Workforce Solutions, our operating affiliate.  2015 was the second year of the five-year strategic planning period, 2014 – 2018.  We used 10 strategic metrics to assess performance and progress towards annual targets and longer-term goals.   </w:delText>
        </w:r>
      </w:del>
    </w:p>
    <w:p w14:paraId="54DB0AA4" w14:textId="44039C37" w:rsidR="00567DD0" w:rsidDel="00FB4BC8" w:rsidRDefault="00567DD0" w:rsidP="00567DD0">
      <w:pPr>
        <w:pStyle w:val="HGACbodytext"/>
        <w:rPr>
          <w:del w:id="4437" w:author="Brown, Thomas" w:date="2019-03-13T12:55:00Z"/>
        </w:rPr>
      </w:pPr>
      <w:del w:id="4438" w:author="Brown, Thomas" w:date="2019-03-13T12:55:00Z">
        <w:r w:rsidDel="00FB4BC8">
          <w:delText xml:space="preserve">For the Regional Workforce System, we focused on total employment - a gauge of how well we create and keep jobs in the region - and education credentials of working-age residents - a gauge of the skill level of the region’s workforce.  For the part of the system we directly control, Workforce Solutions, we focus on outcomes for individuals - employment, education and earnings.  We also looked at our contribution to employers’ job creation, market share and customer loyalty.  </w:delText>
        </w:r>
      </w:del>
    </w:p>
    <w:p w14:paraId="7234115D" w14:textId="4C5EE6CB" w:rsidR="00567DD0" w:rsidDel="00FB4BC8" w:rsidRDefault="00567DD0" w:rsidP="00567DD0">
      <w:pPr>
        <w:pStyle w:val="HGACbodytext"/>
        <w:rPr>
          <w:del w:id="4439" w:author="Brown, Thomas" w:date="2019-01-02T10:18:00Z"/>
        </w:rPr>
      </w:pPr>
      <w:del w:id="4440" w:author="Brown, Thomas" w:date="2019-03-13T12:55:00Z">
        <w:r w:rsidDel="00FB4BC8">
          <w:delText xml:space="preserve">For the part of the system we directly control, Workforce Solutions, we focus on outcomes for individuals - employment, education and earnings.  We also looked at our contribution to employers’ job creation, market share and customer loyalty.  </w:delText>
        </w:r>
      </w:del>
    </w:p>
    <w:p w14:paraId="07A624F1" w14:textId="77777777" w:rsidR="00FB4BC8" w:rsidRPr="005F4372" w:rsidRDefault="00FB4BC8" w:rsidP="00FB4BC8">
      <w:pPr>
        <w:pStyle w:val="HGACbodytext"/>
        <w:rPr>
          <w:ins w:id="4441" w:author="Brown, Thomas" w:date="2019-03-13T12:55:00Z"/>
        </w:rPr>
      </w:pPr>
      <w:ins w:id="4442" w:author="Brown, Thomas" w:date="2019-03-13T12:55:00Z">
        <w:r w:rsidRPr="005F4372">
          <w:t xml:space="preserve">The Gulf Coast Workforce Board is accountable for leading and governing the regional workforce system in the 13-county Gulf Coast region of Texas. It is the one and only workforce board in the region and one of its primary responsibilities is strategic planning. </w:t>
        </w:r>
      </w:ins>
    </w:p>
    <w:p w14:paraId="0BE3EBA0" w14:textId="77777777" w:rsidR="00FB4BC8" w:rsidRDefault="00FB4BC8" w:rsidP="00FB4BC8">
      <w:pPr>
        <w:pStyle w:val="HGACbodytext"/>
        <w:rPr>
          <w:ins w:id="4443" w:author="Brown, Thomas" w:date="2019-03-13T12:55:00Z"/>
        </w:rPr>
      </w:pPr>
      <w:ins w:id="4444" w:author="Brown, Thomas" w:date="2019-03-13T12:55:00Z">
        <w:r w:rsidRPr="005F4372">
          <w:t xml:space="preserve">The greatest challenge for us is setting the direction and focus for all workforce activities in the region, regardless of how they are funded, and to use our limited resources to leverage the larger system and achieve Board-established results. Moving the bigger system would be impossible without a strategic plan that clearly describes and precisely quantifies what results the Board expects the regional workforce system to achieve. </w:t>
        </w:r>
      </w:ins>
    </w:p>
    <w:p w14:paraId="41D303D6" w14:textId="77777777" w:rsidR="00FB4BC8" w:rsidRDefault="00FB4BC8" w:rsidP="00FB4BC8">
      <w:pPr>
        <w:pStyle w:val="HGACbodytext"/>
        <w:rPr>
          <w:ins w:id="4445" w:author="Brown, Thomas" w:date="2019-03-13T12:55:00Z"/>
        </w:rPr>
      </w:pPr>
      <w:ins w:id="4446" w:author="Brown, Thomas" w:date="2019-03-13T12:55:00Z">
        <w:r w:rsidRPr="005F4372">
          <w:t xml:space="preserve">The Board has been engaged in a strategic planning process for several years. In 2003, we developed statements of our core values, mission and vision that explain what Board members value most, why it exists as a board, and where it wants to be at some point in the future. The Board developed results statements for the regional workforce system, both that which it directly controls and for the larger system. The Board’s strategic plan is a tool for managing the regional workforce </w:t>
        </w:r>
        <w:r w:rsidRPr="0052759C">
          <w:t xml:space="preserve">system. Board members and staff </w:t>
        </w:r>
        <w:r w:rsidRPr="00751239">
          <w:t xml:space="preserve">use it to drive the regional workforce system toward the four results statements. </w:t>
        </w:r>
      </w:ins>
    </w:p>
    <w:p w14:paraId="5746F0BF" w14:textId="77777777" w:rsidR="00FB4BC8" w:rsidRPr="00751239" w:rsidRDefault="00FB4BC8" w:rsidP="00FB4BC8">
      <w:pPr>
        <w:pStyle w:val="HGACbodytext"/>
        <w:rPr>
          <w:ins w:id="4447" w:author="Brown, Thomas" w:date="2019-03-13T12:55:00Z"/>
        </w:rPr>
      </w:pPr>
    </w:p>
    <w:p w14:paraId="578EBE94" w14:textId="77777777" w:rsidR="00FB4BC8" w:rsidRDefault="00FB4BC8" w:rsidP="00FB4BC8">
      <w:pPr>
        <w:pStyle w:val="HGACbodytext"/>
        <w:rPr>
          <w:ins w:id="4448" w:author="Brown, Thomas" w:date="2019-03-13T12:55:00Z"/>
          <w:i/>
          <w:w w:val="120"/>
        </w:rPr>
      </w:pPr>
      <w:ins w:id="4449" w:author="Brown, Thomas" w:date="2019-03-13T12:55:00Z">
        <w:r w:rsidRPr="00A5798E">
          <w:rPr>
            <w:i/>
            <w:w w:val="120"/>
          </w:rPr>
          <w:t>The Gulf Coast workforce system is a regional network of business, education, labor, government, and community organizations serving the City of Houston and the 13-county Gulf Coast region of Texas.</w:t>
        </w:r>
      </w:ins>
    </w:p>
    <w:p w14:paraId="1A3222E3" w14:textId="77777777" w:rsidR="00FB4BC8" w:rsidRPr="004C6873" w:rsidRDefault="00FB4BC8" w:rsidP="00FB4BC8">
      <w:pPr>
        <w:jc w:val="center"/>
        <w:rPr>
          <w:ins w:id="4450" w:author="Brown, Thomas" w:date="2019-03-13T12:55:00Z"/>
          <w:rFonts w:ascii="Garamond" w:eastAsia="Times" w:hAnsi="Garamond" w:cs="Times New Roman"/>
          <w:smallCaps/>
        </w:rPr>
      </w:pPr>
      <w:ins w:id="4451" w:author="Brown, Thomas" w:date="2019-03-13T12:55:00Z">
        <w:r w:rsidRPr="004C6873">
          <w:rPr>
            <w:rFonts w:ascii="Garamond" w:eastAsia="Times" w:hAnsi="Garamond" w:cs="Times New Roman"/>
            <w:smallCaps/>
          </w:rPr>
          <w:t>The Gulf Coast Workforce Board</w:t>
        </w:r>
      </w:ins>
    </w:p>
    <w:p w14:paraId="10712041" w14:textId="77777777" w:rsidR="00FB4BC8" w:rsidRPr="004C6873" w:rsidRDefault="00FB4BC8" w:rsidP="00FB4BC8">
      <w:pPr>
        <w:keepNext/>
        <w:jc w:val="center"/>
        <w:outlineLvl w:val="0"/>
        <w:rPr>
          <w:ins w:id="4452" w:author="Brown, Thomas" w:date="2019-03-13T12:55:00Z"/>
          <w:rFonts w:ascii="Garamond" w:eastAsia="Times" w:hAnsi="Garamond" w:cs="Times New Roman"/>
          <w:b/>
          <w:i/>
        </w:rPr>
      </w:pPr>
      <w:ins w:id="4453" w:author="Brown, Thomas" w:date="2019-03-13T12:55:00Z">
        <w:r w:rsidRPr="004C6873">
          <w:rPr>
            <w:rFonts w:ascii="Garamond" w:eastAsia="Times" w:hAnsi="Garamond" w:cs="Times New Roman"/>
            <w:i/>
          </w:rPr>
          <w:t>Employer Driven and People Powered</w:t>
        </w:r>
      </w:ins>
    </w:p>
    <w:p w14:paraId="5EEF2385" w14:textId="77777777" w:rsidR="00FB4BC8" w:rsidRPr="004C6873" w:rsidRDefault="00FB4BC8" w:rsidP="00FB4BC8">
      <w:pPr>
        <w:jc w:val="center"/>
        <w:rPr>
          <w:ins w:id="4454" w:author="Brown, Thomas" w:date="2019-03-13T12:55:00Z"/>
          <w:rFonts w:ascii="Garamond" w:eastAsia="Times" w:hAnsi="Garamond" w:cs="Times New Roman"/>
        </w:rPr>
      </w:pPr>
    </w:p>
    <w:p w14:paraId="17329137" w14:textId="77777777" w:rsidR="00FB4BC8" w:rsidRPr="004C6873" w:rsidRDefault="00FB4BC8" w:rsidP="00FB4BC8">
      <w:pPr>
        <w:keepNext/>
        <w:jc w:val="center"/>
        <w:outlineLvl w:val="2"/>
        <w:rPr>
          <w:ins w:id="4455" w:author="Brown, Thomas" w:date="2019-03-13T12:55:00Z"/>
          <w:rFonts w:ascii="Garamond" w:eastAsia="Times" w:hAnsi="Garamond" w:cs="Times New Roman"/>
        </w:rPr>
      </w:pPr>
      <w:ins w:id="4456" w:author="Brown, Thomas" w:date="2019-03-13T12:55:00Z">
        <w:r w:rsidRPr="004C6873">
          <w:rPr>
            <w:rFonts w:ascii="Garamond" w:eastAsia="Times" w:hAnsi="Garamond" w:cs="Times New Roman"/>
          </w:rPr>
          <w:t>Strategic Plan 2019 – 2023</w:t>
        </w:r>
      </w:ins>
    </w:p>
    <w:p w14:paraId="09F9B40A" w14:textId="77777777" w:rsidR="00FB4BC8" w:rsidRPr="004C6873" w:rsidRDefault="00FB4BC8" w:rsidP="00FB4BC8">
      <w:pPr>
        <w:jc w:val="center"/>
        <w:rPr>
          <w:ins w:id="4457" w:author="Brown, Thomas" w:date="2019-03-13T12:55:00Z"/>
          <w:rFonts w:ascii="Garamond" w:eastAsia="Times" w:hAnsi="Garamond" w:cs="Times New Roman"/>
        </w:rPr>
      </w:pPr>
    </w:p>
    <w:p w14:paraId="4B7C9AEE" w14:textId="77777777" w:rsidR="00FB4BC8" w:rsidRPr="004C6873" w:rsidRDefault="00FB4BC8" w:rsidP="00FB4BC8">
      <w:pPr>
        <w:jc w:val="center"/>
        <w:rPr>
          <w:ins w:id="4458" w:author="Brown, Thomas" w:date="2019-03-13T12:55:00Z"/>
          <w:rFonts w:ascii="Garamond" w:eastAsia="Times" w:hAnsi="Garamond" w:cs="Times New Roman"/>
        </w:rPr>
      </w:pPr>
    </w:p>
    <w:tbl>
      <w:tblPr>
        <w:tblW w:w="13176" w:type="dxa"/>
        <w:tblBorders>
          <w:insideH w:val="single" w:sz="4" w:space="0" w:color="auto"/>
          <w:insideV w:val="single" w:sz="4" w:space="0" w:color="auto"/>
        </w:tblBorders>
        <w:tblLayout w:type="fixed"/>
        <w:tblLook w:val="0000" w:firstRow="0" w:lastRow="0" w:firstColumn="0" w:lastColumn="0" w:noHBand="0" w:noVBand="0"/>
      </w:tblPr>
      <w:tblGrid>
        <w:gridCol w:w="1620"/>
        <w:gridCol w:w="9360"/>
        <w:gridCol w:w="2196"/>
      </w:tblGrid>
      <w:tr w:rsidR="00FB4BC8" w:rsidRPr="00A93EB2" w14:paraId="4E2334B9" w14:textId="77777777" w:rsidTr="00214924">
        <w:trPr>
          <w:ins w:id="4459" w:author="Brown, Thomas" w:date="2019-03-13T12:55:00Z"/>
        </w:trPr>
        <w:tc>
          <w:tcPr>
            <w:tcW w:w="1620" w:type="dxa"/>
            <w:tcBorders>
              <w:top w:val="nil"/>
              <w:bottom w:val="single" w:sz="4" w:space="0" w:color="auto"/>
            </w:tcBorders>
          </w:tcPr>
          <w:p w14:paraId="06507840" w14:textId="77777777" w:rsidR="00FB4BC8" w:rsidRPr="004C6873" w:rsidRDefault="00FB4BC8" w:rsidP="00214924">
            <w:pPr>
              <w:rPr>
                <w:ins w:id="4460" w:author="Brown, Thomas" w:date="2019-03-13T12:55:00Z"/>
                <w:rFonts w:ascii="Garamond" w:eastAsia="Times" w:hAnsi="Garamond" w:cs="Times New Roman"/>
                <w:b/>
                <w:smallCaps/>
              </w:rPr>
            </w:pPr>
          </w:p>
          <w:p w14:paraId="5821F648" w14:textId="77777777" w:rsidR="00FB4BC8" w:rsidRPr="004C6873" w:rsidRDefault="00FB4BC8" w:rsidP="00214924">
            <w:pPr>
              <w:jc w:val="center"/>
              <w:rPr>
                <w:ins w:id="4461" w:author="Brown, Thomas" w:date="2019-03-13T12:55:00Z"/>
                <w:rFonts w:ascii="Garamond" w:eastAsia="Times" w:hAnsi="Garamond" w:cs="Times New Roman"/>
                <w:b/>
                <w:smallCaps/>
              </w:rPr>
            </w:pPr>
            <w:ins w:id="4462" w:author="Brown, Thomas" w:date="2019-03-13T12:55:00Z">
              <w:r w:rsidRPr="004C6873">
                <w:rPr>
                  <w:rFonts w:ascii="Garamond" w:eastAsia="Times" w:hAnsi="Garamond" w:cs="Times New Roman"/>
                  <w:b/>
                  <w:smallCaps/>
                </w:rPr>
                <w:t>Purpose</w:t>
              </w:r>
            </w:ins>
          </w:p>
          <w:p w14:paraId="29F2097D" w14:textId="77777777" w:rsidR="00FB4BC8" w:rsidRPr="004C6873" w:rsidRDefault="00FB4BC8" w:rsidP="00214924">
            <w:pPr>
              <w:jc w:val="center"/>
              <w:rPr>
                <w:ins w:id="4463" w:author="Brown, Thomas" w:date="2019-03-13T12:55:00Z"/>
                <w:rFonts w:ascii="Garamond" w:eastAsia="Times" w:hAnsi="Garamond" w:cs="Times New Roman"/>
                <w:i/>
              </w:rPr>
            </w:pPr>
            <w:ins w:id="4464" w:author="Brown, Thomas" w:date="2019-03-13T12:55:00Z">
              <w:r w:rsidRPr="004C6873">
                <w:rPr>
                  <w:rFonts w:ascii="Garamond" w:eastAsia="Times" w:hAnsi="Garamond" w:cs="Times New Roman"/>
                  <w:i/>
                </w:rPr>
                <w:t>(Why We Exist)</w:t>
              </w:r>
            </w:ins>
          </w:p>
          <w:p w14:paraId="4562D860" w14:textId="77777777" w:rsidR="00FB4BC8" w:rsidRPr="004C6873" w:rsidRDefault="00FB4BC8" w:rsidP="00214924">
            <w:pPr>
              <w:jc w:val="center"/>
              <w:rPr>
                <w:ins w:id="4465" w:author="Brown, Thomas" w:date="2019-03-13T12:55:00Z"/>
                <w:rFonts w:ascii="Garamond" w:eastAsia="Times" w:hAnsi="Garamond" w:cs="Times New Roman"/>
                <w:i/>
              </w:rPr>
            </w:pPr>
          </w:p>
        </w:tc>
        <w:tc>
          <w:tcPr>
            <w:tcW w:w="11556" w:type="dxa"/>
            <w:gridSpan w:val="2"/>
            <w:tcBorders>
              <w:top w:val="nil"/>
              <w:bottom w:val="single" w:sz="4" w:space="0" w:color="auto"/>
            </w:tcBorders>
          </w:tcPr>
          <w:p w14:paraId="7C13BE27" w14:textId="77777777" w:rsidR="00FB4BC8" w:rsidRPr="004C6873" w:rsidRDefault="00FB4BC8" w:rsidP="00214924">
            <w:pPr>
              <w:ind w:left="252"/>
              <w:rPr>
                <w:ins w:id="4466" w:author="Brown, Thomas" w:date="2019-03-13T12:55:00Z"/>
                <w:rFonts w:ascii="Garamond" w:eastAsia="Times" w:hAnsi="Garamond" w:cs="Times New Roman"/>
              </w:rPr>
            </w:pPr>
          </w:p>
          <w:p w14:paraId="1C72D1DC" w14:textId="77777777" w:rsidR="00FB4BC8" w:rsidRPr="004C6873" w:rsidRDefault="00FB4BC8" w:rsidP="00214924">
            <w:pPr>
              <w:ind w:left="252"/>
              <w:rPr>
                <w:ins w:id="4467" w:author="Brown, Thomas" w:date="2019-03-13T12:55:00Z"/>
                <w:rFonts w:ascii="Garamond" w:eastAsia="Times" w:hAnsi="Garamond" w:cs="Times New Roman"/>
              </w:rPr>
            </w:pPr>
          </w:p>
          <w:p w14:paraId="7BE9A9C7" w14:textId="77777777" w:rsidR="00FB4BC8" w:rsidRPr="004C6873" w:rsidRDefault="00FB4BC8" w:rsidP="00214924">
            <w:pPr>
              <w:ind w:left="720"/>
              <w:rPr>
                <w:ins w:id="4468" w:author="Brown, Thomas" w:date="2019-03-13T12:55:00Z"/>
                <w:rFonts w:ascii="Garamond" w:eastAsia="Times" w:hAnsi="Garamond" w:cs="Times New Roman"/>
              </w:rPr>
            </w:pPr>
            <w:ins w:id="4469" w:author="Brown, Thomas" w:date="2019-03-13T12:55:00Z">
              <w:r w:rsidRPr="004C6873">
                <w:rPr>
                  <w:rFonts w:ascii="Garamond" w:hAnsi="Garamond" w:cs="Times"/>
                </w:rPr>
                <w:t>To keep our region a great place to do business, work, and live</w:t>
              </w:r>
            </w:ins>
          </w:p>
        </w:tc>
      </w:tr>
      <w:tr w:rsidR="00FB4BC8" w:rsidRPr="00A93EB2" w14:paraId="54596DFA" w14:textId="77777777" w:rsidTr="00214924">
        <w:trPr>
          <w:trHeight w:val="1540"/>
          <w:ins w:id="4470" w:author="Brown, Thomas" w:date="2019-03-13T12:55:00Z"/>
        </w:trPr>
        <w:tc>
          <w:tcPr>
            <w:tcW w:w="1620" w:type="dxa"/>
          </w:tcPr>
          <w:p w14:paraId="37AA79BF" w14:textId="77777777" w:rsidR="00FB4BC8" w:rsidRPr="004C6873" w:rsidRDefault="00FB4BC8" w:rsidP="00214924">
            <w:pPr>
              <w:jc w:val="center"/>
              <w:rPr>
                <w:ins w:id="4471" w:author="Brown, Thomas" w:date="2019-03-13T12:55:00Z"/>
                <w:rFonts w:ascii="Garamond" w:eastAsia="Times" w:hAnsi="Garamond" w:cs="Times New Roman"/>
                <w:b/>
                <w:smallCaps/>
              </w:rPr>
            </w:pPr>
          </w:p>
          <w:p w14:paraId="220D5461" w14:textId="77777777" w:rsidR="00FB4BC8" w:rsidRPr="004C6873" w:rsidRDefault="00FB4BC8" w:rsidP="00214924">
            <w:pPr>
              <w:jc w:val="center"/>
              <w:rPr>
                <w:ins w:id="4472" w:author="Brown, Thomas" w:date="2019-03-13T12:55:00Z"/>
                <w:rFonts w:ascii="Garamond" w:eastAsia="Times" w:hAnsi="Garamond" w:cs="Times New Roman"/>
                <w:b/>
                <w:smallCaps/>
              </w:rPr>
            </w:pPr>
            <w:ins w:id="4473" w:author="Brown, Thomas" w:date="2019-03-13T12:55:00Z">
              <w:r w:rsidRPr="004C6873">
                <w:rPr>
                  <w:rFonts w:ascii="Garamond" w:eastAsia="Times" w:hAnsi="Garamond" w:cs="Times New Roman"/>
                  <w:b/>
                  <w:smallCaps/>
                </w:rPr>
                <w:t>Mission</w:t>
              </w:r>
            </w:ins>
          </w:p>
          <w:p w14:paraId="746AC55B" w14:textId="77777777" w:rsidR="00FB4BC8" w:rsidRPr="004C6873" w:rsidRDefault="00FB4BC8" w:rsidP="00214924">
            <w:pPr>
              <w:jc w:val="center"/>
              <w:rPr>
                <w:ins w:id="4474" w:author="Brown, Thomas" w:date="2019-03-13T12:55:00Z"/>
                <w:rFonts w:ascii="Garamond" w:eastAsia="Times" w:hAnsi="Garamond" w:cs="Times New Roman"/>
                <w:b/>
                <w:smallCaps/>
              </w:rPr>
            </w:pPr>
            <w:ins w:id="4475" w:author="Brown, Thomas" w:date="2019-03-13T12:55:00Z">
              <w:r w:rsidRPr="004C6873">
                <w:rPr>
                  <w:rFonts w:ascii="Garamond" w:eastAsia="Times" w:hAnsi="Garamond" w:cs="Times New Roman"/>
                  <w:i/>
                </w:rPr>
                <w:t>(What Makes Us Different)</w:t>
              </w:r>
            </w:ins>
          </w:p>
        </w:tc>
        <w:tc>
          <w:tcPr>
            <w:tcW w:w="11556" w:type="dxa"/>
            <w:gridSpan w:val="2"/>
          </w:tcPr>
          <w:p w14:paraId="3F223622" w14:textId="77777777" w:rsidR="00FB4BC8" w:rsidRPr="004C6873" w:rsidRDefault="00FB4BC8" w:rsidP="00214924">
            <w:pPr>
              <w:ind w:left="252" w:right="180"/>
              <w:rPr>
                <w:ins w:id="4476" w:author="Brown, Thomas" w:date="2019-03-13T12:55:00Z"/>
                <w:rFonts w:ascii="Garamond" w:eastAsia="Times" w:hAnsi="Garamond" w:cs="Times"/>
              </w:rPr>
            </w:pPr>
          </w:p>
          <w:p w14:paraId="1E839CC8" w14:textId="77777777" w:rsidR="00FB4BC8" w:rsidRPr="004C6873" w:rsidRDefault="00FB4BC8" w:rsidP="00214924">
            <w:pPr>
              <w:ind w:left="720"/>
              <w:rPr>
                <w:ins w:id="4477" w:author="Brown, Thomas" w:date="2019-03-13T12:55:00Z"/>
                <w:rFonts w:ascii="Garamond" w:hAnsi="Garamond" w:cs="Times"/>
              </w:rPr>
            </w:pPr>
            <w:ins w:id="4478" w:author="Brown, Thomas" w:date="2019-03-13T12:55:00Z">
              <w:r w:rsidRPr="004C6873">
                <w:rPr>
                  <w:rFonts w:ascii="Garamond" w:hAnsi="Garamond" w:cs="Times"/>
                </w:rPr>
                <w:t>We elevate the economic and human potential of the Gulf Coast region by anticipating and adapting to the evolution of work and personalizing our approach to fulfilling the diverse needs of the businesses and individuals we serve.</w:t>
              </w:r>
            </w:ins>
          </w:p>
          <w:p w14:paraId="3A2263BF" w14:textId="77777777" w:rsidR="00FB4BC8" w:rsidRPr="004C6873" w:rsidRDefault="00FB4BC8" w:rsidP="00214924">
            <w:pPr>
              <w:ind w:left="252" w:right="180"/>
              <w:rPr>
                <w:ins w:id="4479" w:author="Brown, Thomas" w:date="2019-03-13T12:55:00Z"/>
                <w:rFonts w:ascii="Garamond" w:eastAsia="Times" w:hAnsi="Garamond" w:cs="Times"/>
              </w:rPr>
            </w:pPr>
          </w:p>
        </w:tc>
      </w:tr>
      <w:tr w:rsidR="00FB4BC8" w:rsidRPr="00A93EB2" w14:paraId="7A120478" w14:textId="77777777" w:rsidTr="00214924">
        <w:trPr>
          <w:trHeight w:val="1540"/>
          <w:ins w:id="4480" w:author="Brown, Thomas" w:date="2019-03-13T12:55:00Z"/>
        </w:trPr>
        <w:tc>
          <w:tcPr>
            <w:tcW w:w="1620" w:type="dxa"/>
          </w:tcPr>
          <w:p w14:paraId="05DCF6A0" w14:textId="77777777" w:rsidR="00FB4BC8" w:rsidRPr="004C6873" w:rsidRDefault="00FB4BC8" w:rsidP="00214924">
            <w:pPr>
              <w:jc w:val="center"/>
              <w:rPr>
                <w:ins w:id="4481" w:author="Brown, Thomas" w:date="2019-03-13T12:55:00Z"/>
                <w:rFonts w:ascii="Garamond" w:eastAsia="Times" w:hAnsi="Garamond" w:cs="Times New Roman"/>
                <w:b/>
                <w:smallCaps/>
              </w:rPr>
            </w:pPr>
          </w:p>
          <w:p w14:paraId="08EE13B2" w14:textId="77777777" w:rsidR="00FB4BC8" w:rsidRPr="004C6873" w:rsidRDefault="00FB4BC8" w:rsidP="00214924">
            <w:pPr>
              <w:ind w:right="162"/>
              <w:jc w:val="center"/>
              <w:rPr>
                <w:ins w:id="4482" w:author="Brown, Thomas" w:date="2019-03-13T12:55:00Z"/>
                <w:rFonts w:ascii="Garamond" w:eastAsia="Times" w:hAnsi="Garamond" w:cs="Times New Roman"/>
                <w:b/>
                <w:smallCaps/>
              </w:rPr>
            </w:pPr>
            <w:ins w:id="4483" w:author="Brown, Thomas" w:date="2019-03-13T12:55:00Z">
              <w:r w:rsidRPr="004C6873">
                <w:rPr>
                  <w:rFonts w:ascii="Garamond" w:eastAsia="Times" w:hAnsi="Garamond" w:cs="Times New Roman"/>
                  <w:b/>
                  <w:smallCaps/>
                </w:rPr>
                <w:t>Vision</w:t>
              </w:r>
            </w:ins>
          </w:p>
          <w:p w14:paraId="307656A7" w14:textId="77777777" w:rsidR="00FB4BC8" w:rsidRPr="004C6873" w:rsidRDefault="00FB4BC8" w:rsidP="00214924">
            <w:pPr>
              <w:jc w:val="center"/>
              <w:rPr>
                <w:ins w:id="4484" w:author="Brown, Thomas" w:date="2019-03-13T12:55:00Z"/>
                <w:rFonts w:ascii="Garamond" w:eastAsia="Times" w:hAnsi="Garamond" w:cs="Times New Roman"/>
                <w:i/>
              </w:rPr>
            </w:pPr>
            <w:ins w:id="4485" w:author="Brown, Thomas" w:date="2019-03-13T12:55:00Z">
              <w:r w:rsidRPr="004C6873">
                <w:rPr>
                  <w:rFonts w:ascii="Garamond" w:eastAsia="Times" w:hAnsi="Garamond" w:cs="Times New Roman"/>
                  <w:i/>
                </w:rPr>
                <w:t>(The Future We Aspire To)</w:t>
              </w:r>
            </w:ins>
          </w:p>
        </w:tc>
        <w:tc>
          <w:tcPr>
            <w:tcW w:w="11556" w:type="dxa"/>
            <w:gridSpan w:val="2"/>
          </w:tcPr>
          <w:p w14:paraId="46E706FB" w14:textId="77777777" w:rsidR="00FB4BC8" w:rsidRPr="004C6873" w:rsidRDefault="00FB4BC8" w:rsidP="00214924">
            <w:pPr>
              <w:rPr>
                <w:ins w:id="4486" w:author="Brown, Thomas" w:date="2019-03-13T12:55:00Z"/>
                <w:rFonts w:ascii="Garamond" w:hAnsi="Garamond" w:cs="Times"/>
              </w:rPr>
            </w:pPr>
          </w:p>
          <w:p w14:paraId="28039B82" w14:textId="77777777" w:rsidR="00FB4BC8" w:rsidRPr="004C6873" w:rsidRDefault="00FB4BC8" w:rsidP="00214924">
            <w:pPr>
              <w:ind w:left="720"/>
              <w:rPr>
                <w:ins w:id="4487" w:author="Brown, Thomas" w:date="2019-03-13T12:55:00Z"/>
                <w:rFonts w:ascii="Garamond" w:hAnsi="Garamond" w:cs="Times"/>
              </w:rPr>
            </w:pPr>
            <w:ins w:id="4488" w:author="Brown, Thomas" w:date="2019-03-13T12:55:00Z">
              <w:r w:rsidRPr="004C6873">
                <w:rPr>
                  <w:rFonts w:ascii="Garamond" w:hAnsi="Garamond" w:cs="Times"/>
                </w:rPr>
                <w:t>Our region attracts and retains the best employers, affords everyone the dignity of a job, remains vitally important to the global economy – and all within it are thriving.</w:t>
              </w:r>
            </w:ins>
          </w:p>
          <w:p w14:paraId="2D719947" w14:textId="77777777" w:rsidR="00FB4BC8" w:rsidRPr="004C6873" w:rsidRDefault="00FB4BC8" w:rsidP="00214924">
            <w:pPr>
              <w:ind w:left="342" w:right="180"/>
              <w:rPr>
                <w:ins w:id="4489" w:author="Brown, Thomas" w:date="2019-03-13T12:55:00Z"/>
                <w:rFonts w:ascii="Garamond" w:eastAsia="Times" w:hAnsi="Garamond" w:cs="Times"/>
              </w:rPr>
            </w:pPr>
          </w:p>
        </w:tc>
      </w:tr>
      <w:tr w:rsidR="00FB4BC8" w:rsidRPr="00A93EB2" w14:paraId="2BDFB13C" w14:textId="77777777" w:rsidTr="00214924">
        <w:trPr>
          <w:trHeight w:val="1540"/>
          <w:ins w:id="4490" w:author="Brown, Thomas" w:date="2019-03-13T12:55:00Z"/>
        </w:trPr>
        <w:tc>
          <w:tcPr>
            <w:tcW w:w="1620" w:type="dxa"/>
          </w:tcPr>
          <w:p w14:paraId="20425AF8" w14:textId="77777777" w:rsidR="00FB4BC8" w:rsidRPr="004C6873" w:rsidRDefault="00FB4BC8" w:rsidP="00214924">
            <w:pPr>
              <w:ind w:right="162"/>
              <w:jc w:val="center"/>
              <w:rPr>
                <w:ins w:id="4491" w:author="Brown, Thomas" w:date="2019-03-13T12:55:00Z"/>
                <w:rFonts w:ascii="Garamond" w:eastAsia="Times" w:hAnsi="Garamond" w:cs="Times New Roman"/>
              </w:rPr>
            </w:pPr>
          </w:p>
          <w:p w14:paraId="2CA89ACF" w14:textId="77777777" w:rsidR="00FB4BC8" w:rsidRPr="004C6873" w:rsidRDefault="00FB4BC8" w:rsidP="00214924">
            <w:pPr>
              <w:ind w:right="162"/>
              <w:jc w:val="center"/>
              <w:rPr>
                <w:ins w:id="4492" w:author="Brown, Thomas" w:date="2019-03-13T12:55:00Z"/>
                <w:rFonts w:ascii="Garamond" w:eastAsia="Times" w:hAnsi="Garamond" w:cs="Times New Roman"/>
                <w:b/>
                <w:smallCaps/>
              </w:rPr>
            </w:pPr>
            <w:ins w:id="4493" w:author="Brown, Thomas" w:date="2019-03-13T12:55:00Z">
              <w:r w:rsidRPr="004C6873">
                <w:rPr>
                  <w:rFonts w:ascii="Garamond" w:eastAsia="Times" w:hAnsi="Garamond" w:cs="Times New Roman"/>
                  <w:b/>
                  <w:smallCaps/>
                </w:rPr>
                <w:t>Values &amp; Behaviors</w:t>
              </w:r>
            </w:ins>
          </w:p>
          <w:p w14:paraId="5B47D250" w14:textId="77777777" w:rsidR="00FB4BC8" w:rsidRPr="004C6873" w:rsidRDefault="00FB4BC8" w:rsidP="00214924">
            <w:pPr>
              <w:ind w:right="162"/>
              <w:jc w:val="center"/>
              <w:rPr>
                <w:ins w:id="4494" w:author="Brown, Thomas" w:date="2019-03-13T12:55:00Z"/>
                <w:rFonts w:ascii="Garamond" w:eastAsia="Times" w:hAnsi="Garamond" w:cs="Times New Roman"/>
                <w:i/>
              </w:rPr>
            </w:pPr>
            <w:ins w:id="4495" w:author="Brown, Thomas" w:date="2019-03-13T12:55:00Z">
              <w:r w:rsidRPr="004C6873">
                <w:rPr>
                  <w:rFonts w:ascii="Garamond" w:eastAsia="Times" w:hAnsi="Garamond" w:cs="Times New Roman"/>
                  <w:i/>
                </w:rPr>
                <w:t>(Our Strongly Held Beliefs)</w:t>
              </w:r>
            </w:ins>
          </w:p>
        </w:tc>
        <w:tc>
          <w:tcPr>
            <w:tcW w:w="11556" w:type="dxa"/>
            <w:gridSpan w:val="2"/>
          </w:tcPr>
          <w:p w14:paraId="6D5C1C1B" w14:textId="77777777" w:rsidR="00FB4BC8" w:rsidRPr="004C6873" w:rsidRDefault="00FB4BC8" w:rsidP="00214924">
            <w:pPr>
              <w:ind w:left="252" w:right="180"/>
              <w:rPr>
                <w:ins w:id="4496" w:author="Brown, Thomas" w:date="2019-03-13T12:55:00Z"/>
                <w:rFonts w:ascii="Garamond" w:eastAsia="Times" w:hAnsi="Garamond" w:cs="Times New Roman"/>
              </w:rPr>
            </w:pPr>
          </w:p>
          <w:p w14:paraId="01AF17DF" w14:textId="77777777" w:rsidR="00FB4BC8" w:rsidRDefault="00FB4BC8" w:rsidP="00214924">
            <w:pPr>
              <w:ind w:left="720" w:right="180"/>
              <w:rPr>
                <w:ins w:id="4497" w:author="Brown, Thomas" w:date="2019-03-13T12:55:00Z"/>
                <w:rFonts w:ascii="Garamond" w:eastAsia="Times" w:hAnsi="Garamond" w:cs="Times New Roman"/>
              </w:rPr>
            </w:pPr>
            <w:ins w:id="4498" w:author="Brown, Thomas" w:date="2019-03-13T12:55:00Z">
              <w:r>
                <w:rPr>
                  <w:rFonts w:ascii="Garamond" w:eastAsia="Times" w:hAnsi="Garamond" w:cs="Times New Roman"/>
                </w:rPr>
                <w:t>We are employer-driven</w:t>
              </w:r>
            </w:ins>
          </w:p>
          <w:p w14:paraId="35337465" w14:textId="77777777" w:rsidR="00FB4BC8" w:rsidRDefault="00FB4BC8" w:rsidP="00214924">
            <w:pPr>
              <w:ind w:left="720" w:right="180"/>
              <w:rPr>
                <w:ins w:id="4499" w:author="Brown, Thomas" w:date="2019-03-13T12:55:00Z"/>
                <w:rFonts w:ascii="Garamond" w:eastAsia="Times" w:hAnsi="Garamond" w:cs="Times New Roman"/>
              </w:rPr>
            </w:pPr>
          </w:p>
          <w:p w14:paraId="12050AE2" w14:textId="77777777" w:rsidR="00FB4BC8" w:rsidRPr="004C6873" w:rsidRDefault="00FB4BC8" w:rsidP="00214924">
            <w:pPr>
              <w:ind w:left="720" w:right="180"/>
              <w:rPr>
                <w:ins w:id="4500" w:author="Brown, Thomas" w:date="2019-03-13T12:55:00Z"/>
                <w:rFonts w:ascii="Garamond" w:eastAsia="Times" w:hAnsi="Garamond" w:cs="Times New Roman"/>
              </w:rPr>
            </w:pPr>
            <w:ins w:id="4501" w:author="Brown, Thomas" w:date="2019-03-13T12:55:00Z">
              <w:r w:rsidRPr="004C6873">
                <w:rPr>
                  <w:rFonts w:ascii="Garamond" w:eastAsia="Times" w:hAnsi="Garamond" w:cs="Times New Roman"/>
                </w:rPr>
                <w:t>We care passionately</w:t>
              </w:r>
            </w:ins>
          </w:p>
          <w:p w14:paraId="667F2F74" w14:textId="77777777" w:rsidR="00FB4BC8" w:rsidRPr="004C6873" w:rsidRDefault="00FB4BC8" w:rsidP="00214924">
            <w:pPr>
              <w:numPr>
                <w:ilvl w:val="0"/>
                <w:numId w:val="43"/>
              </w:numPr>
              <w:ind w:right="180"/>
              <w:rPr>
                <w:ins w:id="4502" w:author="Brown, Thomas" w:date="2019-03-13T12:55:00Z"/>
                <w:rFonts w:ascii="Garamond" w:eastAsia="Times" w:hAnsi="Garamond" w:cs="Times New Roman"/>
              </w:rPr>
            </w:pPr>
            <w:ins w:id="4503" w:author="Brown, Thomas" w:date="2019-03-13T12:55:00Z">
              <w:r w:rsidRPr="004C6873">
                <w:rPr>
                  <w:rFonts w:ascii="Garamond" w:eastAsia="Times" w:hAnsi="Garamond" w:cs="Times New Roman"/>
                </w:rPr>
                <w:t>Advocate for others</w:t>
              </w:r>
            </w:ins>
          </w:p>
          <w:p w14:paraId="384C6D8D" w14:textId="77777777" w:rsidR="00FB4BC8" w:rsidRPr="004C6873" w:rsidRDefault="00FB4BC8" w:rsidP="00214924">
            <w:pPr>
              <w:numPr>
                <w:ilvl w:val="0"/>
                <w:numId w:val="43"/>
              </w:numPr>
              <w:ind w:right="180"/>
              <w:rPr>
                <w:ins w:id="4504" w:author="Brown, Thomas" w:date="2019-03-13T12:55:00Z"/>
                <w:rFonts w:ascii="Garamond" w:eastAsia="Times" w:hAnsi="Garamond" w:cs="Times New Roman"/>
              </w:rPr>
            </w:pPr>
            <w:ins w:id="4505" w:author="Brown, Thomas" w:date="2019-03-13T12:55:00Z">
              <w:r w:rsidRPr="004C6873">
                <w:rPr>
                  <w:rFonts w:ascii="Garamond" w:eastAsia="Times" w:hAnsi="Garamond" w:cs="Times New Roman"/>
                </w:rPr>
                <w:t>Inspire hope</w:t>
              </w:r>
            </w:ins>
          </w:p>
          <w:p w14:paraId="67139017" w14:textId="77777777" w:rsidR="00FB4BC8" w:rsidRPr="004C6873" w:rsidRDefault="00FB4BC8" w:rsidP="00214924">
            <w:pPr>
              <w:numPr>
                <w:ilvl w:val="0"/>
                <w:numId w:val="43"/>
              </w:numPr>
              <w:ind w:right="180"/>
              <w:contextualSpacing/>
              <w:rPr>
                <w:ins w:id="4506" w:author="Brown, Thomas" w:date="2019-03-13T12:55:00Z"/>
                <w:rFonts w:ascii="Garamond" w:eastAsia="Times" w:hAnsi="Garamond" w:cs="Times New Roman"/>
                <w:i/>
              </w:rPr>
            </w:pPr>
            <w:ins w:id="4507" w:author="Brown, Thomas" w:date="2019-03-13T12:55:00Z">
              <w:r w:rsidRPr="004C6873">
                <w:rPr>
                  <w:rFonts w:ascii="Garamond" w:eastAsia="Times" w:hAnsi="Garamond" w:cs="Times New Roman"/>
                </w:rPr>
                <w:t>Fuel progress</w:t>
              </w:r>
              <w:r w:rsidRPr="004C6873">
                <w:rPr>
                  <w:rFonts w:ascii="Garamond" w:eastAsia="Times" w:hAnsi="Garamond" w:cs="Times New Roman"/>
                  <w:i/>
                </w:rPr>
                <w:t xml:space="preserve"> </w:t>
              </w:r>
            </w:ins>
          </w:p>
          <w:p w14:paraId="748BA256" w14:textId="77777777" w:rsidR="00FB4BC8" w:rsidRPr="004C6873" w:rsidRDefault="00FB4BC8" w:rsidP="00214924">
            <w:pPr>
              <w:ind w:left="612" w:right="180"/>
              <w:rPr>
                <w:ins w:id="4508" w:author="Brown, Thomas" w:date="2019-03-13T12:55:00Z"/>
                <w:rFonts w:ascii="Garamond" w:eastAsia="Times" w:hAnsi="Garamond" w:cs="Times New Roman"/>
              </w:rPr>
            </w:pPr>
          </w:p>
        </w:tc>
      </w:tr>
      <w:tr w:rsidR="00FB4BC8" w:rsidRPr="00A93EB2" w14:paraId="79997871" w14:textId="77777777" w:rsidTr="00214924">
        <w:trPr>
          <w:ins w:id="4509" w:author="Brown, Thomas" w:date="2019-03-13T12:55:00Z"/>
        </w:trPr>
        <w:tc>
          <w:tcPr>
            <w:tcW w:w="1620" w:type="dxa"/>
          </w:tcPr>
          <w:p w14:paraId="3F9F052B" w14:textId="77777777" w:rsidR="00FB4BC8" w:rsidRPr="004C6873" w:rsidRDefault="00FB4BC8" w:rsidP="00214924">
            <w:pPr>
              <w:ind w:right="162"/>
              <w:jc w:val="center"/>
              <w:rPr>
                <w:ins w:id="4510" w:author="Brown, Thomas" w:date="2019-03-13T12:55:00Z"/>
                <w:rFonts w:ascii="Garamond" w:eastAsia="Times" w:hAnsi="Garamond" w:cs="Times New Roman"/>
                <w:b/>
              </w:rPr>
            </w:pPr>
            <w:ins w:id="4511" w:author="Brown, Thomas" w:date="2019-03-13T12:55:00Z">
              <w:r w:rsidRPr="004C6873">
                <w:rPr>
                  <w:rFonts w:ascii="Garamond" w:eastAsia="Times" w:hAnsi="Garamond" w:cs="Times New Roman"/>
                  <w:b/>
                </w:rPr>
                <w:br w:type="page"/>
              </w:r>
            </w:ins>
          </w:p>
          <w:p w14:paraId="52960934" w14:textId="77777777" w:rsidR="00FB4BC8" w:rsidRPr="004C6873" w:rsidRDefault="00FB4BC8" w:rsidP="00214924">
            <w:pPr>
              <w:ind w:right="162"/>
              <w:jc w:val="center"/>
              <w:rPr>
                <w:ins w:id="4512" w:author="Brown, Thomas" w:date="2019-03-13T12:55:00Z"/>
                <w:rFonts w:ascii="Garamond" w:eastAsia="Times" w:hAnsi="Garamond" w:cs="Times New Roman"/>
                <w:b/>
              </w:rPr>
            </w:pPr>
          </w:p>
          <w:p w14:paraId="60EBEDC6" w14:textId="77777777" w:rsidR="00FB4BC8" w:rsidRPr="004C6873" w:rsidRDefault="00FB4BC8" w:rsidP="00214924">
            <w:pPr>
              <w:ind w:right="162"/>
              <w:jc w:val="center"/>
              <w:rPr>
                <w:ins w:id="4513" w:author="Brown, Thomas" w:date="2019-03-13T12:55:00Z"/>
                <w:rFonts w:ascii="Garamond" w:eastAsia="Times" w:hAnsi="Garamond" w:cs="Times New Roman"/>
                <w:b/>
              </w:rPr>
            </w:pPr>
          </w:p>
          <w:p w14:paraId="560DB59F" w14:textId="77777777" w:rsidR="00FB4BC8" w:rsidRPr="004C6873" w:rsidRDefault="00FB4BC8" w:rsidP="00214924">
            <w:pPr>
              <w:ind w:right="162"/>
              <w:jc w:val="center"/>
              <w:rPr>
                <w:ins w:id="4514" w:author="Brown, Thomas" w:date="2019-03-13T12:55:00Z"/>
                <w:rFonts w:ascii="Garamond" w:eastAsia="Times" w:hAnsi="Garamond" w:cs="Times New Roman"/>
                <w:b/>
              </w:rPr>
            </w:pPr>
          </w:p>
          <w:p w14:paraId="66FD75CB" w14:textId="77777777" w:rsidR="00FB4BC8" w:rsidRPr="004C6873" w:rsidRDefault="00FB4BC8" w:rsidP="00214924">
            <w:pPr>
              <w:ind w:right="162"/>
              <w:jc w:val="center"/>
              <w:rPr>
                <w:ins w:id="4515" w:author="Brown, Thomas" w:date="2019-03-13T12:55:00Z"/>
                <w:rFonts w:ascii="Garamond" w:eastAsia="Times" w:hAnsi="Garamond" w:cs="Times New Roman"/>
                <w:b/>
              </w:rPr>
            </w:pPr>
          </w:p>
          <w:p w14:paraId="249CCF34" w14:textId="77777777" w:rsidR="00FB4BC8" w:rsidRPr="004C6873" w:rsidRDefault="00FB4BC8" w:rsidP="00214924">
            <w:pPr>
              <w:ind w:right="162"/>
              <w:jc w:val="center"/>
              <w:rPr>
                <w:ins w:id="4516" w:author="Brown, Thomas" w:date="2019-03-13T12:55:00Z"/>
                <w:rFonts w:ascii="Garamond" w:eastAsia="Times" w:hAnsi="Garamond" w:cs="Times New Roman"/>
              </w:rPr>
            </w:pPr>
          </w:p>
          <w:p w14:paraId="2EC5CB4B" w14:textId="77777777" w:rsidR="00FB4BC8" w:rsidRPr="004C6873" w:rsidRDefault="00FB4BC8" w:rsidP="00214924">
            <w:pPr>
              <w:ind w:right="162"/>
              <w:jc w:val="center"/>
              <w:rPr>
                <w:ins w:id="4517" w:author="Brown, Thomas" w:date="2019-03-13T12:55:00Z"/>
                <w:rFonts w:ascii="Garamond" w:eastAsia="Times" w:hAnsi="Garamond" w:cs="Times New Roman"/>
                <w:b/>
                <w:smallCaps/>
              </w:rPr>
            </w:pPr>
            <w:ins w:id="4518" w:author="Brown, Thomas" w:date="2019-03-13T12:55:00Z">
              <w:r w:rsidRPr="004C6873">
                <w:rPr>
                  <w:rFonts w:ascii="Garamond" w:eastAsia="Times" w:hAnsi="Garamond" w:cs="Times New Roman"/>
                  <w:b/>
                  <w:smallCaps/>
                </w:rPr>
                <w:t>Values &amp; Behaviors</w:t>
              </w:r>
            </w:ins>
          </w:p>
          <w:p w14:paraId="7514C812" w14:textId="77777777" w:rsidR="00FB4BC8" w:rsidRPr="004C6873" w:rsidRDefault="00FB4BC8" w:rsidP="00214924">
            <w:pPr>
              <w:ind w:right="162"/>
              <w:jc w:val="center"/>
              <w:rPr>
                <w:ins w:id="4519" w:author="Brown, Thomas" w:date="2019-03-13T12:55:00Z"/>
                <w:rFonts w:ascii="Garamond" w:eastAsia="Times" w:hAnsi="Garamond" w:cs="Times New Roman"/>
                <w:b/>
              </w:rPr>
            </w:pPr>
            <w:ins w:id="4520" w:author="Brown, Thomas" w:date="2019-03-13T12:55:00Z">
              <w:r w:rsidRPr="004C6873">
                <w:rPr>
                  <w:rFonts w:ascii="Garamond" w:eastAsia="Times" w:hAnsi="Garamond" w:cs="Times New Roman"/>
                </w:rPr>
                <w:t>(Continued)</w:t>
              </w:r>
            </w:ins>
          </w:p>
        </w:tc>
        <w:tc>
          <w:tcPr>
            <w:tcW w:w="11556" w:type="dxa"/>
            <w:gridSpan w:val="2"/>
          </w:tcPr>
          <w:p w14:paraId="394C53D9" w14:textId="77777777" w:rsidR="00FB4BC8" w:rsidRPr="004C6873" w:rsidRDefault="00FB4BC8" w:rsidP="00214924">
            <w:pPr>
              <w:ind w:left="360"/>
              <w:rPr>
                <w:ins w:id="4521" w:author="Brown, Thomas" w:date="2019-03-13T12:55:00Z"/>
                <w:rFonts w:ascii="Garamond" w:hAnsi="Garamond" w:cs="Times"/>
              </w:rPr>
            </w:pPr>
          </w:p>
          <w:p w14:paraId="403988AB" w14:textId="77777777" w:rsidR="00FB4BC8" w:rsidRPr="004C6873" w:rsidRDefault="00FB4BC8" w:rsidP="00214924">
            <w:pPr>
              <w:ind w:left="360"/>
              <w:rPr>
                <w:ins w:id="4522" w:author="Brown, Thomas" w:date="2019-03-13T12:55:00Z"/>
                <w:rFonts w:ascii="Garamond" w:hAnsi="Garamond" w:cs="Times"/>
              </w:rPr>
            </w:pPr>
            <w:ins w:id="4523" w:author="Brown, Thomas" w:date="2019-03-13T12:55:00Z">
              <w:r w:rsidRPr="004C6873">
                <w:rPr>
                  <w:rFonts w:ascii="Garamond" w:hAnsi="Garamond" w:cs="Times"/>
                </w:rPr>
                <w:t>We take responsibilities seriously</w:t>
              </w:r>
            </w:ins>
          </w:p>
          <w:p w14:paraId="7A3CE3FB" w14:textId="77777777" w:rsidR="00FB4BC8" w:rsidRPr="004C6873" w:rsidRDefault="00FB4BC8" w:rsidP="00214924">
            <w:pPr>
              <w:numPr>
                <w:ilvl w:val="0"/>
                <w:numId w:val="38"/>
              </w:numPr>
              <w:contextualSpacing/>
              <w:rPr>
                <w:ins w:id="4524" w:author="Brown, Thomas" w:date="2019-03-13T12:55:00Z"/>
                <w:rFonts w:ascii="Garamond" w:hAnsi="Garamond" w:cs="Times"/>
              </w:rPr>
            </w:pPr>
            <w:ins w:id="4525" w:author="Brown, Thomas" w:date="2019-03-13T12:55:00Z">
              <w:r w:rsidRPr="004C6873">
                <w:rPr>
                  <w:rFonts w:ascii="Garamond" w:hAnsi="Garamond" w:cs="Times"/>
                </w:rPr>
                <w:t>Be accountable</w:t>
              </w:r>
            </w:ins>
          </w:p>
          <w:p w14:paraId="0D03088D" w14:textId="77777777" w:rsidR="00FB4BC8" w:rsidRPr="004C6873" w:rsidRDefault="00FB4BC8" w:rsidP="00214924">
            <w:pPr>
              <w:numPr>
                <w:ilvl w:val="0"/>
                <w:numId w:val="38"/>
              </w:numPr>
              <w:contextualSpacing/>
              <w:rPr>
                <w:ins w:id="4526" w:author="Brown, Thomas" w:date="2019-03-13T12:55:00Z"/>
                <w:rFonts w:ascii="Garamond" w:hAnsi="Garamond" w:cs="Times"/>
              </w:rPr>
            </w:pPr>
            <w:ins w:id="4527" w:author="Brown, Thomas" w:date="2019-03-13T12:55:00Z">
              <w:r w:rsidRPr="004C6873">
                <w:rPr>
                  <w:rFonts w:ascii="Garamond" w:hAnsi="Garamond" w:cs="Times"/>
                </w:rPr>
                <w:t>Follow up and follow through</w:t>
              </w:r>
            </w:ins>
          </w:p>
          <w:p w14:paraId="486BC025" w14:textId="77777777" w:rsidR="00FB4BC8" w:rsidRPr="004C6873" w:rsidRDefault="00FB4BC8" w:rsidP="00214924">
            <w:pPr>
              <w:numPr>
                <w:ilvl w:val="0"/>
                <w:numId w:val="38"/>
              </w:numPr>
              <w:contextualSpacing/>
              <w:rPr>
                <w:ins w:id="4528" w:author="Brown, Thomas" w:date="2019-03-13T12:55:00Z"/>
                <w:rFonts w:ascii="Garamond" w:hAnsi="Garamond" w:cs="Times"/>
              </w:rPr>
            </w:pPr>
            <w:ins w:id="4529" w:author="Brown, Thomas" w:date="2019-03-13T12:55:00Z">
              <w:r w:rsidRPr="004C6873">
                <w:rPr>
                  <w:rFonts w:ascii="Garamond" w:hAnsi="Garamond" w:cs="Times"/>
                </w:rPr>
                <w:t>Drive results</w:t>
              </w:r>
            </w:ins>
          </w:p>
          <w:p w14:paraId="68B72ABF" w14:textId="77777777" w:rsidR="00FB4BC8" w:rsidRPr="004C6873" w:rsidRDefault="00FB4BC8" w:rsidP="00214924">
            <w:pPr>
              <w:rPr>
                <w:ins w:id="4530" w:author="Brown, Thomas" w:date="2019-03-13T12:55:00Z"/>
                <w:rFonts w:ascii="Garamond" w:hAnsi="Garamond" w:cs="Times"/>
              </w:rPr>
            </w:pPr>
          </w:p>
          <w:p w14:paraId="55EFE363" w14:textId="77777777" w:rsidR="00FB4BC8" w:rsidRPr="004C6873" w:rsidRDefault="00FB4BC8" w:rsidP="00214924">
            <w:pPr>
              <w:ind w:left="360"/>
              <w:rPr>
                <w:ins w:id="4531" w:author="Brown, Thomas" w:date="2019-03-13T12:55:00Z"/>
                <w:rFonts w:ascii="Garamond" w:hAnsi="Garamond" w:cs="Times"/>
              </w:rPr>
            </w:pPr>
            <w:ins w:id="4532" w:author="Brown, Thomas" w:date="2019-03-13T12:55:00Z">
              <w:r w:rsidRPr="004C6873">
                <w:rPr>
                  <w:rFonts w:ascii="Garamond" w:hAnsi="Garamond" w:cs="Times"/>
                </w:rPr>
                <w:t>We imagine the possibilities</w:t>
              </w:r>
            </w:ins>
          </w:p>
          <w:p w14:paraId="6EF32C6C" w14:textId="77777777" w:rsidR="00FB4BC8" w:rsidRPr="004C6873" w:rsidRDefault="00FB4BC8" w:rsidP="00214924">
            <w:pPr>
              <w:numPr>
                <w:ilvl w:val="0"/>
                <w:numId w:val="39"/>
              </w:numPr>
              <w:contextualSpacing/>
              <w:rPr>
                <w:ins w:id="4533" w:author="Brown, Thomas" w:date="2019-03-13T12:55:00Z"/>
                <w:rFonts w:ascii="Garamond" w:hAnsi="Garamond" w:cs="Times"/>
              </w:rPr>
            </w:pPr>
            <w:ins w:id="4534" w:author="Brown, Thomas" w:date="2019-03-13T12:55:00Z">
              <w:r w:rsidRPr="004C6873">
                <w:rPr>
                  <w:rFonts w:ascii="Garamond" w:hAnsi="Garamond" w:cs="Times"/>
                </w:rPr>
                <w:t>Seek multiple perspectives</w:t>
              </w:r>
            </w:ins>
          </w:p>
          <w:p w14:paraId="01FC14D0" w14:textId="77777777" w:rsidR="00FB4BC8" w:rsidRPr="004C6873" w:rsidRDefault="00FB4BC8" w:rsidP="00214924">
            <w:pPr>
              <w:numPr>
                <w:ilvl w:val="0"/>
                <w:numId w:val="39"/>
              </w:numPr>
              <w:contextualSpacing/>
              <w:rPr>
                <w:ins w:id="4535" w:author="Brown, Thomas" w:date="2019-03-13T12:55:00Z"/>
                <w:rFonts w:ascii="Garamond" w:hAnsi="Garamond" w:cs="Times"/>
              </w:rPr>
            </w:pPr>
            <w:ins w:id="4536" w:author="Brown, Thomas" w:date="2019-03-13T12:55:00Z">
              <w:r w:rsidRPr="004C6873">
                <w:rPr>
                  <w:rFonts w:ascii="Garamond" w:hAnsi="Garamond" w:cs="Times"/>
                </w:rPr>
                <w:t>Bring fresh thinking</w:t>
              </w:r>
            </w:ins>
          </w:p>
          <w:p w14:paraId="3EB7207E" w14:textId="77777777" w:rsidR="00FB4BC8" w:rsidRPr="004C6873" w:rsidRDefault="00FB4BC8" w:rsidP="00214924">
            <w:pPr>
              <w:numPr>
                <w:ilvl w:val="0"/>
                <w:numId w:val="39"/>
              </w:numPr>
              <w:contextualSpacing/>
              <w:rPr>
                <w:ins w:id="4537" w:author="Brown, Thomas" w:date="2019-03-13T12:55:00Z"/>
                <w:rFonts w:ascii="Garamond" w:hAnsi="Garamond" w:cs="Times"/>
              </w:rPr>
            </w:pPr>
            <w:ins w:id="4538" w:author="Brown, Thomas" w:date="2019-03-13T12:55:00Z">
              <w:r w:rsidRPr="004C6873">
                <w:rPr>
                  <w:rFonts w:ascii="Garamond" w:hAnsi="Garamond" w:cs="Times"/>
                </w:rPr>
                <w:t>Engage one another in making a difference</w:t>
              </w:r>
            </w:ins>
          </w:p>
          <w:p w14:paraId="12664CB5" w14:textId="77777777" w:rsidR="00FB4BC8" w:rsidRPr="004C6873" w:rsidRDefault="00FB4BC8" w:rsidP="00214924">
            <w:pPr>
              <w:ind w:left="612" w:right="180"/>
              <w:rPr>
                <w:ins w:id="4539" w:author="Brown, Thomas" w:date="2019-03-13T12:55:00Z"/>
                <w:rFonts w:ascii="Garamond" w:eastAsia="Times" w:hAnsi="Garamond" w:cs="Times New Roman"/>
              </w:rPr>
            </w:pPr>
          </w:p>
        </w:tc>
      </w:tr>
      <w:tr w:rsidR="00FB4BC8" w:rsidRPr="00A93EB2" w14:paraId="2B729BDF" w14:textId="77777777" w:rsidTr="00214924">
        <w:tblPrEx>
          <w:tblBorders>
            <w:insideH w:val="none" w:sz="0" w:space="0" w:color="auto"/>
          </w:tblBorders>
        </w:tblPrEx>
        <w:trPr>
          <w:gridAfter w:val="1"/>
          <w:wAfter w:w="2196" w:type="dxa"/>
          <w:ins w:id="4540" w:author="Brown, Thomas" w:date="2019-03-13T12:55:00Z"/>
        </w:trPr>
        <w:tc>
          <w:tcPr>
            <w:tcW w:w="1620" w:type="dxa"/>
            <w:tcBorders>
              <w:top w:val="single" w:sz="4" w:space="0" w:color="auto"/>
              <w:bottom w:val="nil"/>
            </w:tcBorders>
          </w:tcPr>
          <w:p w14:paraId="0FAE8C34" w14:textId="77777777" w:rsidR="00FB4BC8" w:rsidRPr="004C6873" w:rsidRDefault="00FB4BC8" w:rsidP="00214924">
            <w:pPr>
              <w:ind w:right="162"/>
              <w:jc w:val="center"/>
              <w:rPr>
                <w:ins w:id="4541" w:author="Brown, Thomas" w:date="2019-03-13T12:55:00Z"/>
                <w:rFonts w:ascii="Garamond" w:eastAsia="Times" w:hAnsi="Garamond" w:cs="Times New Roman"/>
              </w:rPr>
            </w:pPr>
          </w:p>
          <w:p w14:paraId="364551D3" w14:textId="77777777" w:rsidR="00FB4BC8" w:rsidRPr="004C6873" w:rsidRDefault="00FB4BC8" w:rsidP="00214924">
            <w:pPr>
              <w:ind w:right="162"/>
              <w:jc w:val="center"/>
              <w:rPr>
                <w:ins w:id="4542" w:author="Brown, Thomas" w:date="2019-03-13T12:55:00Z"/>
                <w:rFonts w:ascii="Garamond" w:eastAsia="Times" w:hAnsi="Garamond" w:cs="Times New Roman"/>
              </w:rPr>
            </w:pPr>
          </w:p>
          <w:p w14:paraId="1C60E891" w14:textId="77777777" w:rsidR="00FB4BC8" w:rsidRPr="004C6873" w:rsidRDefault="00FB4BC8" w:rsidP="00214924">
            <w:pPr>
              <w:ind w:right="162"/>
              <w:jc w:val="center"/>
              <w:rPr>
                <w:ins w:id="4543" w:author="Brown, Thomas" w:date="2019-03-13T12:55:00Z"/>
                <w:rFonts w:ascii="Garamond" w:eastAsia="Times" w:hAnsi="Garamond" w:cs="Times New Roman"/>
              </w:rPr>
            </w:pPr>
          </w:p>
          <w:p w14:paraId="4CC6BF24" w14:textId="77777777" w:rsidR="00FB4BC8" w:rsidRPr="004C6873" w:rsidRDefault="00FB4BC8" w:rsidP="00214924">
            <w:pPr>
              <w:ind w:right="162"/>
              <w:jc w:val="center"/>
              <w:rPr>
                <w:ins w:id="4544" w:author="Brown, Thomas" w:date="2019-03-13T12:55:00Z"/>
                <w:rFonts w:ascii="Garamond" w:eastAsia="Times" w:hAnsi="Garamond" w:cs="Times New Roman"/>
                <w:b/>
                <w:smallCaps/>
              </w:rPr>
            </w:pPr>
            <w:ins w:id="4545" w:author="Brown, Thomas" w:date="2019-03-13T12:55:00Z">
              <w:r w:rsidRPr="004C6873">
                <w:rPr>
                  <w:rFonts w:ascii="Garamond" w:eastAsia="Times" w:hAnsi="Garamond" w:cs="Times New Roman"/>
                  <w:b/>
                  <w:smallCaps/>
                </w:rPr>
                <w:t>Results</w:t>
              </w:r>
            </w:ins>
          </w:p>
          <w:p w14:paraId="7F9FB851" w14:textId="77777777" w:rsidR="00FB4BC8" w:rsidRPr="004C6873" w:rsidRDefault="00FB4BC8" w:rsidP="00214924">
            <w:pPr>
              <w:ind w:right="162"/>
              <w:jc w:val="center"/>
              <w:rPr>
                <w:ins w:id="4546" w:author="Brown, Thomas" w:date="2019-03-13T12:55:00Z"/>
                <w:rFonts w:ascii="Garamond" w:eastAsia="Times" w:hAnsi="Garamond" w:cs="Times New Roman"/>
                <w:i/>
              </w:rPr>
            </w:pPr>
            <w:ins w:id="4547" w:author="Brown, Thomas" w:date="2019-03-13T12:55:00Z">
              <w:r w:rsidRPr="004C6873">
                <w:rPr>
                  <w:rFonts w:ascii="Garamond" w:eastAsia="Times" w:hAnsi="Garamond" w:cs="Times New Roman"/>
                  <w:i/>
                </w:rPr>
                <w:t xml:space="preserve">(The Difference </w:t>
              </w:r>
            </w:ins>
          </w:p>
          <w:p w14:paraId="2D6EFF60" w14:textId="77777777" w:rsidR="00FB4BC8" w:rsidRPr="004C6873" w:rsidRDefault="00FB4BC8" w:rsidP="00214924">
            <w:pPr>
              <w:ind w:right="162"/>
              <w:jc w:val="center"/>
              <w:rPr>
                <w:ins w:id="4548" w:author="Brown, Thomas" w:date="2019-03-13T12:55:00Z"/>
                <w:rFonts w:ascii="Garamond" w:eastAsia="Times" w:hAnsi="Garamond" w:cs="Times New Roman"/>
                <w:b/>
              </w:rPr>
            </w:pPr>
            <w:ins w:id="4549" w:author="Brown, Thomas" w:date="2019-03-13T12:55:00Z">
              <w:r w:rsidRPr="004C6873">
                <w:rPr>
                  <w:rFonts w:ascii="Garamond" w:eastAsia="Times" w:hAnsi="Garamond" w:cs="Times New Roman"/>
                  <w:i/>
                </w:rPr>
                <w:t>We Will Make)</w:t>
              </w:r>
            </w:ins>
          </w:p>
        </w:tc>
        <w:tc>
          <w:tcPr>
            <w:tcW w:w="9360" w:type="dxa"/>
            <w:tcBorders>
              <w:top w:val="single" w:sz="4" w:space="0" w:color="auto"/>
              <w:bottom w:val="nil"/>
            </w:tcBorders>
          </w:tcPr>
          <w:p w14:paraId="1647DAC6" w14:textId="77777777" w:rsidR="00FB4BC8" w:rsidRPr="004C6873" w:rsidRDefault="00FB4BC8" w:rsidP="00214924">
            <w:pPr>
              <w:ind w:left="252" w:right="180"/>
              <w:rPr>
                <w:ins w:id="4550" w:author="Brown, Thomas" w:date="2019-03-13T12:55:00Z"/>
                <w:rFonts w:ascii="Garamond" w:eastAsia="Times" w:hAnsi="Garamond" w:cs="Times New Roman"/>
              </w:rPr>
            </w:pPr>
          </w:p>
          <w:p w14:paraId="5DA089B0" w14:textId="77777777" w:rsidR="00FB4BC8" w:rsidRPr="004C6873" w:rsidRDefault="00FB4BC8" w:rsidP="00214924">
            <w:pPr>
              <w:numPr>
                <w:ilvl w:val="0"/>
                <w:numId w:val="42"/>
              </w:numPr>
              <w:ind w:right="180"/>
              <w:rPr>
                <w:ins w:id="4551" w:author="Brown, Thomas" w:date="2019-03-13T12:55:00Z"/>
                <w:rFonts w:ascii="Garamond" w:eastAsia="Times" w:hAnsi="Garamond" w:cs="Times New Roman"/>
              </w:rPr>
            </w:pPr>
            <w:ins w:id="4552" w:author="Brown, Thomas" w:date="2019-03-13T12:55:00Z">
              <w:r w:rsidRPr="004C6873">
                <w:rPr>
                  <w:rFonts w:ascii="Garamond" w:eastAsia="Times" w:hAnsi="Garamond" w:cs="Times New Roman"/>
                </w:rPr>
                <w:t>More Competitive Employers</w:t>
              </w:r>
            </w:ins>
          </w:p>
          <w:p w14:paraId="72CF01C5" w14:textId="77777777" w:rsidR="00FB4BC8" w:rsidRPr="004C6873" w:rsidRDefault="00FB4BC8" w:rsidP="00214924">
            <w:pPr>
              <w:tabs>
                <w:tab w:val="num" w:pos="612"/>
              </w:tabs>
              <w:ind w:left="252" w:right="180"/>
              <w:rPr>
                <w:ins w:id="4553" w:author="Brown, Thomas" w:date="2019-03-13T12:55:00Z"/>
                <w:rFonts w:ascii="Garamond" w:eastAsia="Times" w:hAnsi="Garamond" w:cs="Times New Roman"/>
              </w:rPr>
            </w:pPr>
            <w:ins w:id="4554" w:author="Brown, Thomas" w:date="2019-03-13T12:55:00Z">
              <w:r w:rsidRPr="004C6873">
                <w:rPr>
                  <w:rFonts w:ascii="Garamond" w:eastAsia="Times" w:hAnsi="Garamond" w:cs="Times New Roman"/>
                </w:rPr>
                <w:t xml:space="preserve"> </w:t>
              </w:r>
            </w:ins>
          </w:p>
          <w:p w14:paraId="0A83E4CC" w14:textId="77777777" w:rsidR="00FB4BC8" w:rsidRPr="004C6873" w:rsidRDefault="00FB4BC8" w:rsidP="00214924">
            <w:pPr>
              <w:tabs>
                <w:tab w:val="num" w:pos="612"/>
              </w:tabs>
              <w:ind w:left="252" w:right="180"/>
              <w:rPr>
                <w:ins w:id="4555" w:author="Brown, Thomas" w:date="2019-03-13T12:55:00Z"/>
                <w:rFonts w:ascii="Garamond" w:eastAsia="Times" w:hAnsi="Garamond" w:cs="Times New Roman"/>
              </w:rPr>
            </w:pPr>
            <w:ins w:id="4556" w:author="Brown, Thomas" w:date="2019-03-13T12:55:00Z">
              <w:r w:rsidRPr="004C6873">
                <w:rPr>
                  <w:rFonts w:ascii="Garamond" w:eastAsia="Times" w:hAnsi="Garamond" w:cs="Times New Roman"/>
                </w:rPr>
                <w:t>2.</w:t>
              </w:r>
              <w:r w:rsidRPr="004C6873">
                <w:rPr>
                  <w:rFonts w:ascii="Garamond" w:eastAsia="Times" w:hAnsi="Garamond" w:cs="Times New Roman"/>
                </w:rPr>
                <w:tab/>
                <w:t>A Better-Educated Workforce</w:t>
              </w:r>
            </w:ins>
          </w:p>
          <w:p w14:paraId="00ED0DE7" w14:textId="77777777" w:rsidR="00FB4BC8" w:rsidRPr="004C6873" w:rsidRDefault="00FB4BC8" w:rsidP="00214924">
            <w:pPr>
              <w:tabs>
                <w:tab w:val="num" w:pos="612"/>
              </w:tabs>
              <w:ind w:left="252" w:right="180"/>
              <w:rPr>
                <w:ins w:id="4557" w:author="Brown, Thomas" w:date="2019-03-13T12:55:00Z"/>
                <w:rFonts w:ascii="Garamond" w:eastAsia="Times" w:hAnsi="Garamond" w:cs="Times New Roman"/>
              </w:rPr>
            </w:pPr>
          </w:p>
          <w:p w14:paraId="213AF557" w14:textId="77777777" w:rsidR="00FB4BC8" w:rsidRPr="004C6873" w:rsidRDefault="00FB4BC8" w:rsidP="00214924">
            <w:pPr>
              <w:tabs>
                <w:tab w:val="num" w:pos="612"/>
              </w:tabs>
              <w:ind w:left="252" w:right="180"/>
              <w:rPr>
                <w:ins w:id="4558" w:author="Brown, Thomas" w:date="2019-03-13T12:55:00Z"/>
                <w:rFonts w:ascii="Garamond" w:eastAsia="Times" w:hAnsi="Garamond" w:cs="Times New Roman"/>
              </w:rPr>
            </w:pPr>
            <w:ins w:id="4559" w:author="Brown, Thomas" w:date="2019-03-13T12:55:00Z">
              <w:r w:rsidRPr="004C6873">
                <w:rPr>
                  <w:rFonts w:ascii="Garamond" w:eastAsia="Times" w:hAnsi="Garamond" w:cs="Times New Roman"/>
                </w:rPr>
                <w:t>3.</w:t>
              </w:r>
              <w:r w:rsidRPr="004C6873">
                <w:rPr>
                  <w:rFonts w:ascii="Garamond" w:eastAsia="Times" w:hAnsi="Garamond" w:cs="Times New Roman"/>
                </w:rPr>
                <w:tab/>
                <w:t>More and Better Jobs</w:t>
              </w:r>
            </w:ins>
          </w:p>
          <w:p w14:paraId="6DE2DAB4" w14:textId="77777777" w:rsidR="00FB4BC8" w:rsidRPr="004C6873" w:rsidRDefault="00FB4BC8" w:rsidP="00214924">
            <w:pPr>
              <w:tabs>
                <w:tab w:val="num" w:pos="612"/>
              </w:tabs>
              <w:ind w:left="252" w:right="180"/>
              <w:rPr>
                <w:ins w:id="4560" w:author="Brown, Thomas" w:date="2019-03-13T12:55:00Z"/>
                <w:rFonts w:ascii="Garamond" w:eastAsia="Times" w:hAnsi="Garamond" w:cs="Times New Roman"/>
              </w:rPr>
            </w:pPr>
          </w:p>
          <w:p w14:paraId="32ED1767" w14:textId="77777777" w:rsidR="00FB4BC8" w:rsidRPr="004C6873" w:rsidRDefault="00FB4BC8" w:rsidP="00214924">
            <w:pPr>
              <w:tabs>
                <w:tab w:val="num" w:pos="612"/>
              </w:tabs>
              <w:ind w:left="252" w:right="180"/>
              <w:rPr>
                <w:ins w:id="4561" w:author="Brown, Thomas" w:date="2019-03-13T12:55:00Z"/>
                <w:rFonts w:ascii="Garamond" w:eastAsia="Times" w:hAnsi="Garamond" w:cs="Times New Roman"/>
              </w:rPr>
            </w:pPr>
            <w:ins w:id="4562" w:author="Brown, Thomas" w:date="2019-03-13T12:55:00Z">
              <w:r w:rsidRPr="004C6873">
                <w:rPr>
                  <w:rFonts w:ascii="Garamond" w:eastAsia="Times" w:hAnsi="Garamond" w:cs="Times New Roman"/>
                </w:rPr>
                <w:t>4.</w:t>
              </w:r>
              <w:r w:rsidRPr="004C6873">
                <w:rPr>
                  <w:rFonts w:ascii="Garamond" w:eastAsia="Times" w:hAnsi="Garamond" w:cs="Times New Roman"/>
                </w:rPr>
                <w:tab/>
                <w:t>Higher Incomes</w:t>
              </w:r>
            </w:ins>
          </w:p>
          <w:p w14:paraId="4CA78AC8" w14:textId="77777777" w:rsidR="00FB4BC8" w:rsidRPr="004C6873" w:rsidRDefault="00FB4BC8" w:rsidP="00214924">
            <w:pPr>
              <w:tabs>
                <w:tab w:val="num" w:pos="612"/>
              </w:tabs>
              <w:ind w:left="252" w:right="180"/>
              <w:rPr>
                <w:ins w:id="4563" w:author="Brown, Thomas" w:date="2019-03-13T12:55:00Z"/>
                <w:rFonts w:ascii="Garamond" w:eastAsia="Times" w:hAnsi="Garamond" w:cs="Times New Roman"/>
              </w:rPr>
            </w:pPr>
          </w:p>
          <w:p w14:paraId="5283F59E" w14:textId="77777777" w:rsidR="00FB4BC8" w:rsidRPr="004C6873" w:rsidRDefault="00FB4BC8" w:rsidP="00214924">
            <w:pPr>
              <w:tabs>
                <w:tab w:val="num" w:pos="612"/>
              </w:tabs>
              <w:ind w:left="252" w:right="180"/>
              <w:rPr>
                <w:ins w:id="4564" w:author="Brown, Thomas" w:date="2019-03-13T12:55:00Z"/>
                <w:rFonts w:ascii="Garamond" w:eastAsia="Times" w:hAnsi="Garamond" w:cs="Times New Roman"/>
              </w:rPr>
            </w:pPr>
          </w:p>
        </w:tc>
      </w:tr>
    </w:tbl>
    <w:p w14:paraId="6FC8DBD3" w14:textId="77777777" w:rsidR="00FB4BC8" w:rsidRDefault="00FB4BC8" w:rsidP="00567DD0">
      <w:pPr>
        <w:pStyle w:val="HGACbodytext"/>
        <w:rPr>
          <w:ins w:id="4565" w:author="Brown, Thomas" w:date="2019-03-13T12:55:00Z"/>
        </w:rPr>
      </w:pPr>
    </w:p>
    <w:p w14:paraId="528B0A2E" w14:textId="78E03505" w:rsidR="00F76E06" w:rsidDel="00FB4BC8" w:rsidRDefault="00F76E06">
      <w:pPr>
        <w:pStyle w:val="HGACbodytext"/>
        <w:rPr>
          <w:del w:id="4566" w:author="Brown, Thomas" w:date="2019-03-13T12:55:00Z"/>
        </w:rPr>
        <w:pPrChange w:id="4567" w:author="Brown, Thomas" w:date="2019-01-02T10:18:00Z">
          <w:pPr/>
        </w:pPrChange>
      </w:pPr>
      <w:del w:id="4568" w:author="Brown, Thomas" w:date="2019-01-02T10:18:00Z">
        <w:r w:rsidDel="004918CF">
          <w:br w:type="page"/>
        </w:r>
      </w:del>
    </w:p>
    <w:p w14:paraId="3B12680B" w14:textId="77777777" w:rsidR="00D63E62" w:rsidRDefault="00567DD0" w:rsidP="00567DD0">
      <w:pPr>
        <w:pStyle w:val="HGACbodytext"/>
      </w:pPr>
      <w:r>
        <w:t xml:space="preserve">The strategies for how the Board will achieve the four previously stated results and remain </w:t>
      </w:r>
      <w:r w:rsidR="00F76E06">
        <w:br/>
      </w:r>
      <w:r>
        <w:t>a high-performing Board are:</w:t>
      </w:r>
      <w:r w:rsidR="00D63E62">
        <w:t xml:space="preserve"> </w:t>
      </w:r>
    </w:p>
    <w:p w14:paraId="4C2E45F6" w14:textId="77777777" w:rsidR="004D0477" w:rsidRPr="004D0477" w:rsidRDefault="004D0477" w:rsidP="004D0477">
      <w:pPr>
        <w:pStyle w:val="HGACnumberbulletbody"/>
        <w:numPr>
          <w:ilvl w:val="0"/>
          <w:numId w:val="34"/>
        </w:numPr>
        <w:ind w:hanging="720"/>
      </w:pPr>
      <w:r w:rsidRPr="004D0477">
        <w:lastRenderedPageBreak/>
        <w:t>Continually improve the quality of customer service</w:t>
      </w:r>
    </w:p>
    <w:p w14:paraId="263ED1A6" w14:textId="77777777" w:rsidR="004D0477" w:rsidRPr="004D0477" w:rsidRDefault="004D0477" w:rsidP="004D0477">
      <w:pPr>
        <w:pStyle w:val="HGACnumberbulletbody"/>
      </w:pPr>
      <w:r w:rsidRPr="004D0477">
        <w:t>Provide high-quality labor market information</w:t>
      </w:r>
    </w:p>
    <w:p w14:paraId="52FD9AA1" w14:textId="77777777" w:rsidR="004D0477" w:rsidRPr="004D0477" w:rsidRDefault="004D0477" w:rsidP="004D0477">
      <w:pPr>
        <w:pStyle w:val="HGACnumberbulletbody"/>
      </w:pPr>
      <w:r w:rsidRPr="004D0477">
        <w:t>Provide skilled workers for employers in critical industries</w:t>
      </w:r>
    </w:p>
    <w:p w14:paraId="6621FDB5" w14:textId="77777777" w:rsidR="004D0477" w:rsidRPr="004D0477" w:rsidRDefault="004D0477" w:rsidP="004D0477">
      <w:pPr>
        <w:pStyle w:val="HGACnumberbulletbody"/>
      </w:pPr>
      <w:r w:rsidRPr="004D0477">
        <w:t>Contribute to high-quality, life-long learning experiences</w:t>
      </w:r>
    </w:p>
    <w:p w14:paraId="410F062F" w14:textId="77777777" w:rsidR="004D0477" w:rsidRPr="004D0477" w:rsidRDefault="004D0477" w:rsidP="004D0477">
      <w:pPr>
        <w:pStyle w:val="HGACnumberbulletbody"/>
      </w:pPr>
      <w:r w:rsidRPr="004D0477">
        <w:t>Use our resources to move the larger system to achieve Board-established results</w:t>
      </w:r>
    </w:p>
    <w:p w14:paraId="786D1575" w14:textId="77777777" w:rsidR="004D0477" w:rsidRPr="004D0477" w:rsidRDefault="004D0477" w:rsidP="004D0477">
      <w:pPr>
        <w:pStyle w:val="HGACnumberbulletbody"/>
      </w:pPr>
      <w:r w:rsidRPr="004D0477">
        <w:t>Meet the requirements of our funding sources</w:t>
      </w:r>
    </w:p>
    <w:p w14:paraId="0BDD2849" w14:textId="77777777" w:rsidR="004D0477" w:rsidRDefault="004D0477" w:rsidP="004D0477">
      <w:pPr>
        <w:pStyle w:val="HGACnumberbulletbody"/>
        <w:rPr>
          <w:ins w:id="4569" w:author="Brown, Thomas" w:date="2019-01-02T10:19:00Z"/>
        </w:rPr>
      </w:pPr>
      <w:r w:rsidRPr="004D0477">
        <w:t>Find additional revenue to support Board results</w:t>
      </w:r>
    </w:p>
    <w:p w14:paraId="3E5F38E2" w14:textId="77777777" w:rsidR="004918CF" w:rsidRDefault="004918CF">
      <w:pPr>
        <w:pStyle w:val="HGACnumberbulletbody"/>
        <w:numPr>
          <w:ilvl w:val="0"/>
          <w:numId w:val="0"/>
        </w:numPr>
        <w:rPr>
          <w:ins w:id="4570" w:author="Brown, Thomas" w:date="2019-01-02T10:19:00Z"/>
        </w:rPr>
        <w:pPrChange w:id="4571" w:author="Brown, Thomas" w:date="2019-01-02T10:19:00Z">
          <w:pPr>
            <w:pStyle w:val="HGACnumberbulletbody"/>
          </w:pPr>
        </w:pPrChange>
      </w:pPr>
    </w:p>
    <w:p w14:paraId="66161110" w14:textId="77777777" w:rsidR="004918CF" w:rsidRPr="004D0477" w:rsidDel="004918CF" w:rsidRDefault="004918CF">
      <w:pPr>
        <w:pStyle w:val="HGACnumberbulletbody"/>
        <w:numPr>
          <w:ilvl w:val="0"/>
          <w:numId w:val="0"/>
        </w:numPr>
        <w:rPr>
          <w:del w:id="4572" w:author="Brown, Thomas" w:date="2019-01-02T10:19:00Z"/>
        </w:rPr>
        <w:pPrChange w:id="4573" w:author="Brown, Thomas" w:date="2019-01-02T10:19:00Z">
          <w:pPr>
            <w:pStyle w:val="HGACnumberbulletbody"/>
          </w:pPr>
        </w:pPrChange>
      </w:pPr>
    </w:p>
    <w:p w14:paraId="77998048" w14:textId="77777777" w:rsidR="00D63E62" w:rsidDel="004918CF" w:rsidRDefault="00D63E62" w:rsidP="004D0477">
      <w:pPr>
        <w:pStyle w:val="HGACnumberbulletbody"/>
        <w:numPr>
          <w:ilvl w:val="0"/>
          <w:numId w:val="0"/>
        </w:numPr>
        <w:ind w:left="360"/>
        <w:rPr>
          <w:del w:id="4574" w:author="Brown, Thomas" w:date="2019-01-02T10:19:00Z"/>
        </w:rPr>
      </w:pPr>
    </w:p>
    <w:p w14:paraId="56DB3275" w14:textId="77777777" w:rsidR="00D63E62" w:rsidRDefault="00EE69AB" w:rsidP="00EE69AB">
      <w:pPr>
        <w:pStyle w:val="HGACbluepagetitle"/>
      </w:pPr>
      <w:del w:id="4575" w:author="Brown, Thomas" w:date="2019-01-02T10:19:00Z">
        <w:r w:rsidDel="004918CF">
          <w:br w:type="page"/>
        </w:r>
      </w:del>
    </w:p>
    <w:p w14:paraId="322B865A" w14:textId="77777777" w:rsidR="00D63E62" w:rsidRDefault="00D63E62" w:rsidP="006E207C">
      <w:pPr>
        <w:pStyle w:val="HGACnumberbullet"/>
      </w:pPr>
      <w:r>
        <w:t xml:space="preserve">A description of how training services outlined in WIOA §134 will be provided through the use of Individual Training Accounts (ITAs), including, if contracts for training services will be used, how the use of such contracts will be coordinated with the use of ITAs under that chapter, and how the Board will ensure informed customer choice in the selection of training programs, regardless of how the training services are to be provided. </w:t>
      </w:r>
    </w:p>
    <w:p w14:paraId="4ACDE7FC" w14:textId="77777777" w:rsidR="00D63E62" w:rsidRPr="004738FB" w:rsidRDefault="004738FB" w:rsidP="009A56E4">
      <w:pPr>
        <w:pStyle w:val="HGACgreysubhead2"/>
      </w:pPr>
      <w:r w:rsidRPr="004738FB">
        <w:t>Individual Training Accounts</w:t>
      </w:r>
      <w:r w:rsidR="00F13558">
        <w:t xml:space="preserve"> (ITAs)</w:t>
      </w:r>
    </w:p>
    <w:p w14:paraId="58499EB7" w14:textId="77777777" w:rsidR="00D63E62" w:rsidRDefault="00D63E62" w:rsidP="006E207C">
      <w:pPr>
        <w:pStyle w:val="HGACbluesmallsub"/>
      </w:pPr>
      <w:r>
        <w:t>How We Decide What Financial Aid to Offer:</w:t>
      </w:r>
    </w:p>
    <w:p w14:paraId="1B5AA91A" w14:textId="77777777" w:rsidR="00D63E62" w:rsidRDefault="00D63E62" w:rsidP="006E207C">
      <w:pPr>
        <w:pStyle w:val="HGACbodytext"/>
      </w:pPr>
      <w:r>
        <w:t>Customer Request. Often customers ask us for financial aid. We evaluate a customer’s request based on our understanding of her need to get a job, keep a job, or get a better job and our guidelines for providing financial aid. This evaluation is automatically included in requests for child care expenses.</w:t>
      </w:r>
    </w:p>
    <w:p w14:paraId="0015FD07" w14:textId="77777777" w:rsidR="00D63E62" w:rsidRDefault="00D63E62" w:rsidP="006E207C">
      <w:pPr>
        <w:pStyle w:val="HGACbodytext"/>
      </w:pPr>
      <w:r>
        <w:t>Staff Suggestion. Based on our assessment of the customer and her needs, we may suggest financial aid to a customer to support completion of his or her employment plan.</w:t>
      </w:r>
    </w:p>
    <w:p w14:paraId="669899F5" w14:textId="77777777" w:rsidR="00D63E62" w:rsidRDefault="00D63E62" w:rsidP="006E207C">
      <w:pPr>
        <w:pStyle w:val="HGACbodytext"/>
      </w:pPr>
      <w:r>
        <w:t>Workforce Solutions helps employers meet their human resource needs and individuals build careers, so both can compete in the global economy.</w:t>
      </w:r>
    </w:p>
    <w:p w14:paraId="0757307D" w14:textId="77777777" w:rsidR="00D63E62" w:rsidRDefault="00D63E62" w:rsidP="006E207C">
      <w:pPr>
        <w:pStyle w:val="HGACbodytext"/>
      </w:pPr>
      <w:r>
        <w:t>To ensure that our region has an educated workforce, Workforce Solutions offers scholarships to help an individual get the basic or occupational skills and credentials he or she needs to get a job, keep a job or get a better job.</w:t>
      </w:r>
    </w:p>
    <w:p w14:paraId="36EBDC6A" w14:textId="77777777" w:rsidR="00D63E62" w:rsidRDefault="00D63E62" w:rsidP="006E207C">
      <w:pPr>
        <w:pStyle w:val="HGACbodytext"/>
      </w:pPr>
      <w:r>
        <w:lastRenderedPageBreak/>
        <w:t>Workforce Solutions has a network of education and training vendors authorized to use our scholarship dollars for basic skills, upgrade or occupational skills training. Customers who are eligible for our scholarship assistance choose from our network providers to obtain the training they want and need.</w:t>
      </w:r>
    </w:p>
    <w:p w14:paraId="1173A068" w14:textId="77777777" w:rsidR="00D63E62" w:rsidRDefault="00D63E62" w:rsidP="006E207C">
      <w:pPr>
        <w:pStyle w:val="HGACbodytext"/>
        <w:rPr>
          <w:ins w:id="4576" w:author="Brown, Thomas" w:date="2019-01-02T10:19:00Z"/>
        </w:rPr>
      </w:pPr>
      <w:r>
        <w:t>These standards and guidelines describe the rules and process we use to build and maintain the Education and Training Vendor Network.</w:t>
      </w:r>
    </w:p>
    <w:p w14:paraId="1BDD7DB7" w14:textId="77777777" w:rsidR="004918CF" w:rsidDel="004918CF" w:rsidRDefault="004918CF" w:rsidP="006E207C">
      <w:pPr>
        <w:pStyle w:val="HGACbodytext"/>
        <w:rPr>
          <w:del w:id="4577" w:author="Brown, Thomas" w:date="2019-01-02T10:19:00Z"/>
        </w:rPr>
      </w:pPr>
    </w:p>
    <w:p w14:paraId="1B2C9758" w14:textId="77777777" w:rsidR="009A56E4" w:rsidRDefault="009A56E4">
      <w:pPr>
        <w:rPr>
          <w:rFonts w:ascii="Garamond" w:hAnsi="Garamond" w:cs="AGaramond-Regular"/>
          <w:color w:val="000000"/>
        </w:rPr>
      </w:pPr>
      <w:del w:id="4578" w:author="Brown, Thomas" w:date="2019-01-02T10:19:00Z">
        <w:r w:rsidDel="004918CF">
          <w:br w:type="page"/>
        </w:r>
      </w:del>
    </w:p>
    <w:p w14:paraId="18B6D7D9" w14:textId="77777777" w:rsidR="00D63E62" w:rsidRDefault="00D63E62" w:rsidP="006E207C">
      <w:pPr>
        <w:pStyle w:val="HGACbulletlevel1"/>
      </w:pPr>
      <w:r>
        <w:t>I.</w:t>
      </w:r>
      <w:r>
        <w:tab/>
        <w:t>Categ</w:t>
      </w:r>
      <w:r w:rsidRPr="00D20AF9">
        <w:t>orie</w:t>
      </w:r>
      <w:r>
        <w:t>s</w:t>
      </w:r>
      <w:r w:rsidR="00D20AF9">
        <w:br/>
      </w:r>
      <w:r>
        <w:t xml:space="preserve">We have </w:t>
      </w:r>
      <w:r w:rsidRPr="00D20AF9">
        <w:t>three categories of education</w:t>
      </w:r>
      <w:r>
        <w:t xml:space="preserve"> and training vendors:</w:t>
      </w:r>
    </w:p>
    <w:p w14:paraId="3983613F" w14:textId="77777777" w:rsidR="00D63E62" w:rsidRDefault="00D63E62" w:rsidP="006E207C">
      <w:pPr>
        <w:pStyle w:val="HGACbulletbodylevel2-norule"/>
      </w:pPr>
      <w:r w:rsidRPr="00184C1A">
        <w:rPr>
          <w:rStyle w:val="HGACBluecharacterforbullet"/>
        </w:rPr>
        <w:t>Basic Skills</w:t>
      </w:r>
      <w:r>
        <w:t xml:space="preserve"> – Providers of adult education/literacy or GED preparation, high school diplomas, English as a Second Language, and developmental classes that prepare individuals to enter occupational skills training</w:t>
      </w:r>
    </w:p>
    <w:p w14:paraId="00367752" w14:textId="77777777" w:rsidR="00D63E62" w:rsidRDefault="00D63E62" w:rsidP="006E207C">
      <w:pPr>
        <w:pStyle w:val="HGACbulletbodylevel2-norule"/>
      </w:pPr>
      <w:r w:rsidRPr="00184C1A">
        <w:rPr>
          <w:rStyle w:val="HGACBluecharacterforbullet"/>
        </w:rPr>
        <w:t xml:space="preserve">Occupational Skills </w:t>
      </w:r>
      <w:r>
        <w:t>– Providers of certificates, associate degrees, and bachelor degrees that prepare an individual to enter employment in one of the Board’s High-Skill, High-Growth Occupations Supported by Scholarships.</w:t>
      </w:r>
    </w:p>
    <w:p w14:paraId="448C3891" w14:textId="77777777" w:rsidR="00D63E62" w:rsidRDefault="00D63E62" w:rsidP="006E207C">
      <w:pPr>
        <w:pStyle w:val="HGACbulletbodylevel2-norule"/>
      </w:pPr>
      <w:r w:rsidRPr="00184C1A">
        <w:rPr>
          <w:rStyle w:val="HGACBluecharacterforbullet"/>
        </w:rPr>
        <w:t>Upgrade</w:t>
      </w:r>
      <w:r>
        <w:t xml:space="preserve"> – Providers of certificate, seminar or course-based training related to one of the Board’s High-Skill, High-Growth Occupations. Short-duration workshops, seminars, or courses equip customers with industry-recognized certifications and/or build on existing skills. Upgrade training may include testing/assessment to demonstrate competency and may also include training to allow an individual to transition existing skills from one occupation or industry to another.</w:t>
      </w:r>
      <w:r w:rsidR="00184C1A">
        <w:br/>
      </w:r>
    </w:p>
    <w:p w14:paraId="5262D9DC" w14:textId="77777777" w:rsidR="00D63E62" w:rsidRDefault="00D63E62" w:rsidP="006E207C">
      <w:pPr>
        <w:pStyle w:val="HGACbulletlevel1"/>
      </w:pPr>
      <w:r>
        <w:t>II.</w:t>
      </w:r>
      <w:r>
        <w:tab/>
        <w:t>Building the Education &amp; Training Vendor Network</w:t>
      </w:r>
      <w:r w:rsidR="00D20AF9">
        <w:br/>
      </w:r>
      <w:r>
        <w:t>There are two principal ways in which vendors join the Workforce Solutions network.</w:t>
      </w:r>
    </w:p>
    <w:p w14:paraId="354CA437" w14:textId="77777777" w:rsidR="00D63E62" w:rsidRDefault="00D63E62" w:rsidP="00387BB1">
      <w:pPr>
        <w:pStyle w:val="HGACbulletlevel1"/>
        <w:tabs>
          <w:tab w:val="clear" w:pos="360"/>
        </w:tabs>
        <w:ind w:left="720"/>
      </w:pPr>
      <w:r w:rsidRPr="009A56E4">
        <w:rPr>
          <w:rStyle w:val="HGACBluecharacterforbullet"/>
        </w:rPr>
        <w:t>A.</w:t>
      </w:r>
      <w:r w:rsidRPr="009A56E4">
        <w:rPr>
          <w:rStyle w:val="HGACBluecharacterforbullet"/>
        </w:rPr>
        <w:tab/>
        <w:t>Soliciting Vendors to Fill Gaps</w:t>
      </w:r>
      <w:r w:rsidR="00D20AF9" w:rsidRPr="009A56E4">
        <w:rPr>
          <w:rStyle w:val="HGACBluecharacterforbullet"/>
        </w:rPr>
        <w:br/>
      </w:r>
      <w:r>
        <w:t xml:space="preserve">We solicit education and training vendors in order to fill specific gaps in our current training offerings – that is, new or specifically targeted occupations or skill needs – identified as a part of our work with the region’s employers. </w:t>
      </w:r>
    </w:p>
    <w:p w14:paraId="58449CE8" w14:textId="77777777" w:rsidR="00D63E62" w:rsidRDefault="00D20AF9" w:rsidP="006E207C">
      <w:pPr>
        <w:pStyle w:val="HGACbulletlevel2"/>
      </w:pPr>
      <w:r>
        <w:tab/>
      </w:r>
      <w:r w:rsidR="00D63E62">
        <w:t xml:space="preserve">At least once every year, we look at the vendors on our list and assess the availability of training in our three categories to ensure we have sufficient choices for customers. </w:t>
      </w:r>
    </w:p>
    <w:p w14:paraId="5B4462B2" w14:textId="77777777" w:rsidR="00D63E62" w:rsidRDefault="00D20AF9" w:rsidP="006E207C">
      <w:pPr>
        <w:pStyle w:val="HGACbulletlevel2"/>
      </w:pPr>
      <w:r>
        <w:tab/>
      </w:r>
      <w:r w:rsidR="00D63E62">
        <w:t>We promote the addition of vendors to our network through the following methods:</w:t>
      </w:r>
    </w:p>
    <w:p w14:paraId="698B2E83" w14:textId="77777777" w:rsidR="00D63E62" w:rsidRDefault="00D63E62" w:rsidP="006E207C">
      <w:pPr>
        <w:pStyle w:val="HGACbulletlevel3option"/>
      </w:pPr>
      <w:r>
        <w:lastRenderedPageBreak/>
        <w:t xml:space="preserve">Publicizing education and training vendor opportunities on our website </w:t>
      </w:r>
      <w:r w:rsidRPr="00184C1A">
        <w:rPr>
          <w:rStyle w:val="FollowedHyperlink"/>
        </w:rPr>
        <w:t>http://wrksolutions.com</w:t>
      </w:r>
      <w:r>
        <w:t xml:space="preserve">  </w:t>
      </w:r>
    </w:p>
    <w:p w14:paraId="1B844E5B" w14:textId="77777777" w:rsidR="004918CF" w:rsidRDefault="00D63E62" w:rsidP="006E207C">
      <w:pPr>
        <w:pStyle w:val="HGACbulletlevel3option"/>
        <w:rPr>
          <w:ins w:id="4579" w:author="Brown, Thomas" w:date="2019-01-02T10:19:00Z"/>
        </w:rPr>
      </w:pPr>
      <w:r>
        <w:t xml:space="preserve">Soliciting vendors for specific needs related to a particular industry, occupation, or geographic location </w:t>
      </w:r>
    </w:p>
    <w:p w14:paraId="3DBEA8B7" w14:textId="77777777" w:rsidR="00387BB1" w:rsidDel="004918CF" w:rsidRDefault="00D20AF9">
      <w:pPr>
        <w:pStyle w:val="HGACbulletlevel3option"/>
        <w:numPr>
          <w:ilvl w:val="0"/>
          <w:numId w:val="0"/>
        </w:numPr>
        <w:ind w:left="720"/>
        <w:rPr>
          <w:del w:id="4580" w:author="Brown, Thomas" w:date="2019-01-02T10:19:00Z"/>
        </w:rPr>
        <w:pPrChange w:id="4581" w:author="Brown, Thomas" w:date="2019-01-02T10:19:00Z">
          <w:pPr>
            <w:pStyle w:val="HGACbulletlevel3option"/>
          </w:pPr>
        </w:pPrChange>
      </w:pPr>
      <w:del w:id="4582" w:author="Brown, Thomas" w:date="2019-01-02T10:19:00Z">
        <w:r w:rsidDel="004918CF">
          <w:br/>
        </w:r>
      </w:del>
    </w:p>
    <w:p w14:paraId="565B3C09" w14:textId="77777777" w:rsidR="00D63E62" w:rsidRPr="000322B3" w:rsidRDefault="00387BB1">
      <w:pPr>
        <w:pStyle w:val="HGACbulletlevel3option"/>
        <w:numPr>
          <w:ilvl w:val="0"/>
          <w:numId w:val="0"/>
        </w:numPr>
        <w:ind w:left="720"/>
        <w:pPrChange w:id="4583" w:author="Brown, Thomas" w:date="2019-01-02T10:19:00Z">
          <w:pPr/>
        </w:pPrChange>
      </w:pPr>
      <w:del w:id="4584" w:author="Brown, Thomas" w:date="2019-01-02T10:19:00Z">
        <w:r w:rsidDel="004918CF">
          <w:br w:type="page"/>
        </w:r>
      </w:del>
    </w:p>
    <w:p w14:paraId="051B1105" w14:textId="77777777" w:rsidR="00D63E62" w:rsidRDefault="00D63E62" w:rsidP="000322B3">
      <w:pPr>
        <w:pStyle w:val="HGACbulletlevel2"/>
        <w:spacing w:after="120"/>
      </w:pPr>
      <w:r w:rsidRPr="00BC6283">
        <w:rPr>
          <w:rStyle w:val="HGACBluecharacterforbullet"/>
        </w:rPr>
        <w:t>B.</w:t>
      </w:r>
      <w:r w:rsidRPr="00BC6283">
        <w:rPr>
          <w:rStyle w:val="HGACBluecharacterforbullet"/>
        </w:rPr>
        <w:tab/>
        <w:t>Open Application</w:t>
      </w:r>
      <w:r w:rsidR="00D20AF9">
        <w:br/>
      </w:r>
      <w:r>
        <w:t>We accept applications from vendors at any time for</w:t>
      </w:r>
    </w:p>
    <w:p w14:paraId="7A68A7EE" w14:textId="77777777" w:rsidR="00D63E62" w:rsidRDefault="00D63E62" w:rsidP="006E207C">
      <w:pPr>
        <w:pStyle w:val="HGACbulletlevel3option"/>
      </w:pPr>
      <w:r>
        <w:t>Basic skills training</w:t>
      </w:r>
    </w:p>
    <w:p w14:paraId="1BFF61BB" w14:textId="77777777" w:rsidR="00D63E62" w:rsidRDefault="00D63E62" w:rsidP="006E207C">
      <w:pPr>
        <w:pStyle w:val="HGACbulletlevel3option"/>
      </w:pPr>
      <w:r>
        <w:t>Occupational skills training for our High-Skill, High-Growth Occupations supported by Workforce Solutions scholarships</w:t>
      </w:r>
    </w:p>
    <w:p w14:paraId="2F54F79C" w14:textId="77777777" w:rsidR="00D63E62" w:rsidRDefault="00D63E62" w:rsidP="006E207C">
      <w:pPr>
        <w:pStyle w:val="HGACbulletlevel3option"/>
      </w:pPr>
      <w:r>
        <w:t>Upgrade training related to our High-Skill, High-Growth Occupations</w:t>
      </w:r>
      <w:r w:rsidR="00D20AF9">
        <w:br/>
      </w:r>
    </w:p>
    <w:p w14:paraId="69ABE9BF" w14:textId="77777777" w:rsidR="00D63E62" w:rsidRDefault="00D63E62" w:rsidP="006E207C">
      <w:pPr>
        <w:pStyle w:val="HGACbulletlevel1"/>
      </w:pPr>
      <w:r>
        <w:t>III.</w:t>
      </w:r>
      <w:r>
        <w:tab/>
        <w:t>Applying to be a Vendor</w:t>
      </w:r>
    </w:p>
    <w:p w14:paraId="03332892" w14:textId="77777777" w:rsidR="00D63E62" w:rsidRDefault="00D63E62" w:rsidP="006E207C">
      <w:pPr>
        <w:pStyle w:val="HGACbulletlevel2"/>
      </w:pPr>
      <w:r w:rsidRPr="00BC6283">
        <w:rPr>
          <w:rStyle w:val="HGACBluecharacterforbullet"/>
        </w:rPr>
        <w:t>A.</w:t>
      </w:r>
      <w:r w:rsidRPr="00BC6283">
        <w:rPr>
          <w:rStyle w:val="HGACBluecharacterforbullet"/>
        </w:rPr>
        <w:tab/>
        <w:t>Selecting the Appropriate Application</w:t>
      </w:r>
      <w:r w:rsidR="00D20AF9">
        <w:br/>
      </w:r>
      <w:r>
        <w:t>We have two different applications for education and training vendors. Those who apply to offer basic skills training use our Basic Skills Training Application. Vendors who want to offer occupational skills or upgrade training apply using the Texas Workforce Commission’s Eligible Training Provider System (ETPS).</w:t>
      </w:r>
    </w:p>
    <w:p w14:paraId="5CA816E5" w14:textId="77777777" w:rsidR="00D63E62" w:rsidRDefault="00D20AF9" w:rsidP="006E207C">
      <w:pPr>
        <w:pStyle w:val="HGACbulletlevel2"/>
      </w:pPr>
      <w:r>
        <w:tab/>
      </w:r>
      <w:r w:rsidR="00D63E62">
        <w:t>Vendors must have been providing education and training services for at least one year, and we may ask for proof, including performance information. We will not approve start-up organizations.</w:t>
      </w:r>
    </w:p>
    <w:p w14:paraId="37832F54" w14:textId="77777777" w:rsidR="00D63E62" w:rsidRDefault="00D20AF9" w:rsidP="006E207C">
      <w:pPr>
        <w:pStyle w:val="HGACbulletlevel2"/>
      </w:pPr>
      <w:r>
        <w:tab/>
      </w:r>
      <w:r w:rsidR="00D63E62">
        <w:t>Workforce Solutions’ Financial Aid Payment Office staff will offer technical assistance to vendors wishing to apply to be part of the network.</w:t>
      </w:r>
    </w:p>
    <w:p w14:paraId="3EBB75B8" w14:textId="77777777" w:rsidR="00D63E62" w:rsidRPr="00BC6283" w:rsidRDefault="00D63E62" w:rsidP="006E207C">
      <w:pPr>
        <w:pStyle w:val="HGACbulletlevel2"/>
        <w:rPr>
          <w:rStyle w:val="HGACBluecharacterforbullet"/>
        </w:rPr>
      </w:pPr>
      <w:r w:rsidRPr="00BC6283">
        <w:rPr>
          <w:rStyle w:val="HGACBluecharacterforbullet"/>
        </w:rPr>
        <w:t>B.</w:t>
      </w:r>
      <w:r w:rsidRPr="00BC6283">
        <w:rPr>
          <w:rStyle w:val="HGACBluecharacterforbullet"/>
        </w:rPr>
        <w:tab/>
        <w:t>Application Review and Approval</w:t>
      </w:r>
    </w:p>
    <w:p w14:paraId="389FE345" w14:textId="77777777" w:rsidR="00D63E62" w:rsidRDefault="00D63E62" w:rsidP="006E207C">
      <w:pPr>
        <w:pStyle w:val="HGACbulletlevel3option"/>
      </w:pPr>
      <w:r>
        <w:t xml:space="preserve">Workforce Solutions’ Financial Aid Payment Office processes and approves vendor applications. </w:t>
      </w:r>
    </w:p>
    <w:p w14:paraId="68DE9638" w14:textId="77777777" w:rsidR="00D63E62" w:rsidRDefault="00D63E62" w:rsidP="006E207C">
      <w:pPr>
        <w:pStyle w:val="HGACbulletlevel3option"/>
      </w:pPr>
      <w:r>
        <w:t xml:space="preserve">The application review and approval process for basic skills training may take up to 60 days to complete. </w:t>
      </w:r>
    </w:p>
    <w:p w14:paraId="3E35DF79" w14:textId="77777777" w:rsidR="00D63E62" w:rsidRDefault="00D63E62" w:rsidP="006E207C">
      <w:pPr>
        <w:pStyle w:val="HGACbulletlevel3option"/>
      </w:pPr>
      <w:r>
        <w:t>The application review and approval process for occupational skills or upgrade training may take up to 120 days.</w:t>
      </w:r>
    </w:p>
    <w:p w14:paraId="33CB0BD6" w14:textId="77777777" w:rsidR="00D63E62" w:rsidRDefault="00D63E62" w:rsidP="006E207C">
      <w:pPr>
        <w:pStyle w:val="HGACbulletlevel3option"/>
      </w:pPr>
      <w:r>
        <w:lastRenderedPageBreak/>
        <w:t>All approved education and training vendor programs are listed on our Education &amp; Training Vendor Network to provide easy access for our customers to approved programs and providers.</w:t>
      </w:r>
    </w:p>
    <w:p w14:paraId="0F91D348" w14:textId="77777777" w:rsidR="00D63E62" w:rsidRDefault="00D63E62" w:rsidP="006E207C">
      <w:pPr>
        <w:pStyle w:val="HGACbulletlevel3option"/>
      </w:pPr>
      <w:r>
        <w:t>If we deny an application, we will provide the applicant vendor with a written description of the denial and explain why.</w:t>
      </w:r>
    </w:p>
    <w:p w14:paraId="68633005" w14:textId="77777777" w:rsidR="00D63E62" w:rsidRDefault="00D63E62" w:rsidP="006E207C">
      <w:pPr>
        <w:pStyle w:val="HGACbulletlevel3option"/>
      </w:pPr>
      <w:r>
        <w:t>Once we approve an application, the Financial Aid Payment Office will contact the vendor to sign a vendor agreement, if one does not already exist.</w:t>
      </w:r>
    </w:p>
    <w:p w14:paraId="403618DE" w14:textId="77777777" w:rsidR="00D63E62" w:rsidRDefault="00D63E62" w:rsidP="006E207C">
      <w:pPr>
        <w:pStyle w:val="HGACbulletlevel3option"/>
      </w:pPr>
      <w:r>
        <w:t>Approving a vendor’s application to place basic skills, occupational skills or upgrade training for one or more programs on our network does not mean we guarantee that any of our customers will choose that vendor or program. When we approve a vendor’s application, we make that vendor available to our customers, should any of them choose that vendor and its program for training.</w:t>
      </w:r>
    </w:p>
    <w:p w14:paraId="7664C972" w14:textId="77777777" w:rsidR="00D63E62" w:rsidRDefault="00D63E62" w:rsidP="006E207C">
      <w:pPr>
        <w:pStyle w:val="HGACbulletlevel3option"/>
      </w:pPr>
      <w:r>
        <w:t xml:space="preserve">Occupational skills training vendor program(s) (i.e. curriculum, credential, </w:t>
      </w:r>
      <w:proofErr w:type="spellStart"/>
      <w:r>
        <w:t>etc</w:t>
      </w:r>
      <w:proofErr w:type="spellEnd"/>
      <w:r>
        <w:t xml:space="preserve">) must prepare students for employment within an occupation on our High-Skill, High-Growth Occupations Supported by Scholarship list. </w:t>
      </w:r>
    </w:p>
    <w:p w14:paraId="13912196" w14:textId="77777777" w:rsidR="00D63E62" w:rsidRDefault="00D63E62" w:rsidP="006E207C">
      <w:pPr>
        <w:pStyle w:val="HGACbulletlevel3option"/>
      </w:pPr>
      <w:r>
        <w:t xml:space="preserve">Similarly, upgrade training must help students gain additional skills or credentials related to our High-Skill, High-Growth Occupations list. </w:t>
      </w:r>
    </w:p>
    <w:p w14:paraId="41C2450B" w14:textId="77777777" w:rsidR="00D63E62" w:rsidRPr="00387BB1" w:rsidRDefault="00D63E62" w:rsidP="00387BB1">
      <w:pPr>
        <w:pStyle w:val="HGACbodytext"/>
        <w:spacing w:after="120"/>
      </w:pPr>
    </w:p>
    <w:p w14:paraId="54DF90C2" w14:textId="77777777" w:rsidR="00D63E62" w:rsidRPr="00BC6283" w:rsidRDefault="00D63E62" w:rsidP="006E207C">
      <w:pPr>
        <w:pStyle w:val="HGACbulletlevel2"/>
        <w:rPr>
          <w:rStyle w:val="HGACBluecharacterforbullet"/>
        </w:rPr>
      </w:pPr>
      <w:r w:rsidRPr="00BC6283">
        <w:rPr>
          <w:rStyle w:val="HGACBluecharacterforbullet"/>
        </w:rPr>
        <w:t>C.</w:t>
      </w:r>
      <w:r w:rsidRPr="00BC6283">
        <w:rPr>
          <w:rStyle w:val="HGACBluecharacterforbullet"/>
        </w:rPr>
        <w:tab/>
        <w:t>Renewal</w:t>
      </w:r>
    </w:p>
    <w:p w14:paraId="1FC1538C" w14:textId="77777777" w:rsidR="00D63E62" w:rsidRDefault="00D63E62" w:rsidP="006E207C">
      <w:pPr>
        <w:pStyle w:val="HGACbulletbodylevel3"/>
      </w:pPr>
      <w:r>
        <w:t>1.</w:t>
      </w:r>
      <w:r>
        <w:tab/>
        <w:t xml:space="preserve">Vendors must renew programs on the Education &amp; Training Vendor Network annually. </w:t>
      </w:r>
    </w:p>
    <w:p w14:paraId="56AED901" w14:textId="77777777" w:rsidR="00D63E62" w:rsidRDefault="00D63E62" w:rsidP="006E207C">
      <w:pPr>
        <w:pStyle w:val="HGACbulletbodylevel3"/>
      </w:pPr>
      <w:r>
        <w:t>2.</w:t>
      </w:r>
      <w:r>
        <w:tab/>
        <w:t>We process renewals for the basic skills in the same way we process new applications.</w:t>
      </w:r>
    </w:p>
    <w:p w14:paraId="0CC7EF95" w14:textId="77777777" w:rsidR="00D63E62" w:rsidRDefault="00D63E62" w:rsidP="006E207C">
      <w:pPr>
        <w:pStyle w:val="HGACbulletbodylevel3"/>
      </w:pPr>
      <w:r>
        <w:t>3.</w:t>
      </w:r>
      <w:r>
        <w:tab/>
        <w:t>Currently, occupational skills and upgrade training programs are certified through 2017. We will provide information before the end date for these programs about how vendors may recertify. We may request updated information from the vendor before renewing the application.</w:t>
      </w:r>
    </w:p>
    <w:p w14:paraId="6D3ED00A" w14:textId="77777777" w:rsidR="00D63E62" w:rsidRDefault="00D63E62" w:rsidP="006E207C">
      <w:pPr>
        <w:pStyle w:val="HGACbulletlevel1"/>
      </w:pPr>
      <w:r>
        <w:t>IV.</w:t>
      </w:r>
      <w:r>
        <w:tab/>
        <w:t>Evaluating Performance</w:t>
      </w:r>
    </w:p>
    <w:p w14:paraId="1DBFF038" w14:textId="77777777" w:rsidR="00D63E62" w:rsidRDefault="00D63E62" w:rsidP="006E207C">
      <w:pPr>
        <w:pStyle w:val="HGACbulletlevel2"/>
      </w:pPr>
      <w:r w:rsidRPr="00BC6283">
        <w:rPr>
          <w:rStyle w:val="HGACBluecharacterforbullet"/>
        </w:rPr>
        <w:t>A.</w:t>
      </w:r>
      <w:r w:rsidRPr="00BC6283">
        <w:rPr>
          <w:rStyle w:val="HGACBluecharacterforbullet"/>
        </w:rPr>
        <w:tab/>
        <w:t>Occupational Skills and Upgrade.</w:t>
      </w:r>
      <w:r>
        <w:t xml:space="preserve"> We evaluate the effectiveness of a vendor’s occupational skills and upgrade training programs by compiling performance information in the following critical areas:</w:t>
      </w:r>
    </w:p>
    <w:p w14:paraId="676F4D10" w14:textId="77777777" w:rsidR="00D63E62" w:rsidRDefault="00D63E62" w:rsidP="00387BB1">
      <w:pPr>
        <w:pStyle w:val="HGACbulletlevel3option"/>
      </w:pPr>
      <w:r>
        <w:t>Attained Credential Rate (at least 60% of students attain a credential)</w:t>
      </w:r>
    </w:p>
    <w:p w14:paraId="33EC4BE9" w14:textId="77777777" w:rsidR="00D63E62" w:rsidRDefault="00D63E62" w:rsidP="00387BB1">
      <w:pPr>
        <w:pStyle w:val="HGACbulletlevel3option"/>
      </w:pPr>
      <w:r>
        <w:t>Entered Employment Rate (at least 60% of students get a job after training)</w:t>
      </w:r>
    </w:p>
    <w:p w14:paraId="0B28EF1B" w14:textId="77777777" w:rsidR="00D63E62" w:rsidRDefault="00D63E62" w:rsidP="00387BB1">
      <w:pPr>
        <w:pStyle w:val="HGACbulletlevel3option"/>
        <w:rPr>
          <w:ins w:id="4585" w:author="Brown, Thomas" w:date="2019-01-02T10:19:00Z"/>
        </w:rPr>
      </w:pPr>
      <w:r>
        <w:t xml:space="preserve">Average Hourly Wage at Placement (student earnings must be at least 80% of the statewide </w:t>
      </w:r>
      <w:r>
        <w:lastRenderedPageBreak/>
        <w:t>average entry-level hourly wage for the occupation as displayed in the performance area of the application on ETPS)</w:t>
      </w:r>
    </w:p>
    <w:p w14:paraId="3C69A0E5" w14:textId="77777777" w:rsidR="004918CF" w:rsidDel="004918CF" w:rsidRDefault="004918CF">
      <w:pPr>
        <w:pStyle w:val="HGACbulletlevel3option"/>
        <w:numPr>
          <w:ilvl w:val="0"/>
          <w:numId w:val="0"/>
        </w:numPr>
        <w:ind w:left="1080"/>
        <w:rPr>
          <w:del w:id="4586" w:author="Brown, Thomas" w:date="2019-01-02T10:19:00Z"/>
        </w:rPr>
        <w:pPrChange w:id="4587" w:author="Brown, Thomas" w:date="2019-01-02T10:19:00Z">
          <w:pPr>
            <w:pStyle w:val="HGACbulletlevel3option"/>
          </w:pPr>
        </w:pPrChange>
      </w:pPr>
    </w:p>
    <w:p w14:paraId="3B4E52F9" w14:textId="77777777" w:rsidR="00387BB1" w:rsidRDefault="00387BB1">
      <w:pPr>
        <w:rPr>
          <w:rStyle w:val="HGACBluecharacterforbullet"/>
          <w:rFonts w:ascii="Garamond" w:hAnsi="Garamond" w:cs="AGaramond-Regular"/>
        </w:rPr>
      </w:pPr>
      <w:del w:id="4588" w:author="Brown, Thomas" w:date="2019-01-02T10:19:00Z">
        <w:r w:rsidDel="004918CF">
          <w:rPr>
            <w:rStyle w:val="HGACBluecharacterforbullet"/>
          </w:rPr>
          <w:br w:type="page"/>
        </w:r>
      </w:del>
    </w:p>
    <w:p w14:paraId="46D1F5DF" w14:textId="77777777" w:rsidR="00D63E62" w:rsidRDefault="00D63E62" w:rsidP="006E207C">
      <w:pPr>
        <w:pStyle w:val="HGACbulletlevel2"/>
      </w:pPr>
      <w:r w:rsidRPr="00BC6283">
        <w:rPr>
          <w:rStyle w:val="HGACBluecharacterforbullet"/>
        </w:rPr>
        <w:t>B.</w:t>
      </w:r>
      <w:r w:rsidRPr="00BC6283">
        <w:rPr>
          <w:rStyle w:val="HGACBluecharacterforbullet"/>
        </w:rPr>
        <w:tab/>
        <w:t>Basic Skills.</w:t>
      </w:r>
      <w:r>
        <w:t xml:space="preserve"> For basic skills training programs, we gather performance information regarding attained credential and completion rate (at least 60% of students attain a credential or complete training). </w:t>
      </w:r>
    </w:p>
    <w:p w14:paraId="7FD23690" w14:textId="77777777" w:rsidR="00D63E62" w:rsidRDefault="00D63E62" w:rsidP="006E207C">
      <w:pPr>
        <w:pStyle w:val="HGACbulletlevel2"/>
      </w:pPr>
      <w:r w:rsidRPr="00BC6283">
        <w:rPr>
          <w:rStyle w:val="HGACBluecharacterforbullet"/>
        </w:rPr>
        <w:t>C.</w:t>
      </w:r>
      <w:r w:rsidRPr="00BC6283">
        <w:rPr>
          <w:rStyle w:val="HGACBluecharacterforbullet"/>
        </w:rPr>
        <w:tab/>
        <w:t>Customer Satisfaction.</w:t>
      </w:r>
      <w:r>
        <w:t xml:space="preserve"> Occasionally, we may survey our customers who have used basic skills, occupational skills or upgrade training vendors and ask for feedback on the vendors and their programs. We may use the results in evaluating vendors.</w:t>
      </w:r>
    </w:p>
    <w:p w14:paraId="3E842840" w14:textId="77777777" w:rsidR="00D63E62" w:rsidRDefault="00D63E62" w:rsidP="006E207C">
      <w:pPr>
        <w:pStyle w:val="HGACbulletlevel2"/>
      </w:pPr>
      <w:r w:rsidRPr="00BC6283">
        <w:rPr>
          <w:rStyle w:val="HGACBluecharacterforbullet"/>
        </w:rPr>
        <w:t>D.</w:t>
      </w:r>
      <w:r w:rsidRPr="00BC6283">
        <w:rPr>
          <w:rStyle w:val="HGACBluecharacterforbullet"/>
        </w:rPr>
        <w:tab/>
        <w:t>Report Card.</w:t>
      </w:r>
      <w:r>
        <w:t xml:space="preserve"> We will publish performance results for all Education &amp; Training Vendor Network members and programs at least annually in our Training Provider Report Card. We may also publish results of customer satisfaction surveys.</w:t>
      </w:r>
    </w:p>
    <w:p w14:paraId="6F08F57D" w14:textId="77777777" w:rsidR="00EE69AB" w:rsidRDefault="00D63E62" w:rsidP="006E207C">
      <w:pPr>
        <w:pStyle w:val="HGACbulletlevel2"/>
        <w:rPr>
          <w:ins w:id="4589" w:author="Brown, Thomas" w:date="2019-01-02T10:19:00Z"/>
        </w:rPr>
      </w:pPr>
      <w:r w:rsidRPr="00BC6283">
        <w:rPr>
          <w:rStyle w:val="HGACBluecharacterforbullet"/>
        </w:rPr>
        <w:t>E.</w:t>
      </w:r>
      <w:r w:rsidRPr="00BC6283">
        <w:rPr>
          <w:rStyle w:val="HGACBluecharacterforbullet"/>
        </w:rPr>
        <w:tab/>
        <w:t>Monitoring.</w:t>
      </w:r>
      <w:r>
        <w:t xml:space="preserve"> We visit vendors periodically to monitor performance, payment arrangements, and training delivery.</w:t>
      </w:r>
    </w:p>
    <w:p w14:paraId="45BEBF3C" w14:textId="77777777" w:rsidR="004918CF" w:rsidDel="004918CF" w:rsidRDefault="004918CF" w:rsidP="006E207C">
      <w:pPr>
        <w:pStyle w:val="HGACbulletlevel2"/>
        <w:rPr>
          <w:del w:id="4590" w:author="Brown, Thomas" w:date="2019-01-02T10:19:00Z"/>
        </w:rPr>
      </w:pPr>
    </w:p>
    <w:p w14:paraId="41BB4055" w14:textId="77777777" w:rsidR="00D63E62" w:rsidRDefault="00EE69AB" w:rsidP="00EE69AB">
      <w:pPr>
        <w:pStyle w:val="HGACbluepagetitle"/>
      </w:pPr>
      <w:del w:id="4591" w:author="Brown, Thomas" w:date="2019-01-02T10:19:00Z">
        <w:r w:rsidDel="004918CF">
          <w:br w:type="page"/>
        </w:r>
      </w:del>
    </w:p>
    <w:p w14:paraId="479FC70F" w14:textId="77777777" w:rsidR="00D63E62" w:rsidRDefault="00D63E62" w:rsidP="006E207C">
      <w:pPr>
        <w:pStyle w:val="HGACnumberbullet"/>
      </w:pPr>
      <w:r>
        <w:t xml:space="preserve">A description of how one-stop centers are implementing and transitioning to an integrated, technology-enabled intake and case management information system for programs carried out under WIOA and by one-stop partners. </w:t>
      </w:r>
      <w:r w:rsidR="000F2FFC">
        <w:br/>
      </w:r>
    </w:p>
    <w:p w14:paraId="57A45D8B" w14:textId="77777777" w:rsidR="00D63E62" w:rsidRPr="004738FB" w:rsidRDefault="004738FB" w:rsidP="00A4043B">
      <w:pPr>
        <w:pStyle w:val="HGACorangesubhead1"/>
        <w:rPr>
          <w:color w:val="6B6A58" w:themeColor="accent3"/>
          <w:sz w:val="28"/>
          <w:szCs w:val="28"/>
        </w:rPr>
      </w:pPr>
      <w:r w:rsidRPr="004738FB">
        <w:rPr>
          <w:color w:val="6B6A58" w:themeColor="accent3"/>
          <w:sz w:val="28"/>
          <w:szCs w:val="28"/>
        </w:rPr>
        <w:t>One-Stop Intake Technology and Case Management Information Systems</w:t>
      </w:r>
    </w:p>
    <w:p w14:paraId="57A58831" w14:textId="77777777" w:rsidR="00D63E62" w:rsidRDefault="00D63E62" w:rsidP="006E207C">
      <w:pPr>
        <w:pStyle w:val="HGACbodytext"/>
      </w:pPr>
      <w:r>
        <w:t>The Gulf Coast Workforce Board recognizes the importance of using data to drive decision-making and has made availability and evaluation of data a key part of its strategic development and oversight processes and consumer education efforts.</w:t>
      </w:r>
    </w:p>
    <w:p w14:paraId="0466B2D2" w14:textId="77777777" w:rsidR="00D63E62" w:rsidRDefault="004522EC" w:rsidP="006E207C">
      <w:pPr>
        <w:pStyle w:val="HGACbodytext"/>
      </w:pPr>
      <w:r w:rsidRPr="004522EC">
        <w:t>The Gulf Coast Workforce Board and its one stop career offices have access to a number of state provided Labor Market Information and Career Exploration Services such as:</w:t>
      </w:r>
    </w:p>
    <w:p w14:paraId="72E6CECB" w14:textId="77777777" w:rsidR="00D63E62" w:rsidRDefault="00D63E62" w:rsidP="006E207C">
      <w:pPr>
        <w:pStyle w:val="HGACbullettext"/>
      </w:pPr>
      <w:r w:rsidRPr="000F2FFC">
        <w:rPr>
          <w:rStyle w:val="HGACBluecharacterforbullet"/>
        </w:rPr>
        <w:t>Texas Rapid Access to Career and Economic Resources (TRACER)</w:t>
      </w:r>
      <w:r>
        <w:t xml:space="preserve"> website provides employment statistics to assist job seekers and employers in making informed decisions</w:t>
      </w:r>
    </w:p>
    <w:p w14:paraId="1B983DE8" w14:textId="77777777" w:rsidR="00D63E62" w:rsidRDefault="00D63E62" w:rsidP="006E207C">
      <w:pPr>
        <w:pStyle w:val="HGACbullettext"/>
      </w:pPr>
      <w:r w:rsidRPr="000F2FFC">
        <w:rPr>
          <w:rStyle w:val="HGACBluecharacterforbullet"/>
        </w:rPr>
        <w:lastRenderedPageBreak/>
        <w:t>Wage Information Network (WIN)</w:t>
      </w:r>
      <w:r>
        <w:t xml:space="preserve"> allows users to examine wage data for an area</w:t>
      </w:r>
      <w:r w:rsidR="000F2FFC">
        <w:t xml:space="preserve"> – </w:t>
      </w:r>
      <w:r>
        <w:t>or within an industry in an area</w:t>
      </w:r>
      <w:r w:rsidR="000F2FFC">
        <w:t xml:space="preserve"> – </w:t>
      </w:r>
      <w:r>
        <w:t>and to compare that wage with other areas of the state.</w:t>
      </w:r>
    </w:p>
    <w:p w14:paraId="3A8BA002" w14:textId="77777777" w:rsidR="00D63E62" w:rsidRDefault="00D63E62" w:rsidP="006E207C">
      <w:pPr>
        <w:pStyle w:val="HGACbullettext"/>
      </w:pPr>
      <w:r w:rsidRPr="000F2FFC">
        <w:rPr>
          <w:rStyle w:val="HGACBluecharacterforbullet"/>
        </w:rPr>
        <w:t>Standard Occupational Components for Research and Analysis of Trends in Employment System (SOCRATES)</w:t>
      </w:r>
      <w:r>
        <w:t xml:space="preserve"> at http://socrates.cdr.state.tx.us and other robust tools made available by LMCI were designed to assist local planners in gaining insight into their labor market structure, characteristics, and patterns</w:t>
      </w:r>
    </w:p>
    <w:p w14:paraId="19864572" w14:textId="77777777" w:rsidR="00D63E62" w:rsidRDefault="00D63E62" w:rsidP="006E207C">
      <w:pPr>
        <w:pStyle w:val="HGACbullettext"/>
      </w:pPr>
      <w:r w:rsidRPr="000F2FFC">
        <w:rPr>
          <w:rStyle w:val="HGACBluecharacterforbullet"/>
        </w:rPr>
        <w:t>Reality Check</w:t>
      </w:r>
      <w:r>
        <w:t xml:space="preserve"> – TexasRealityCheck.com (http://www.texasrealitycheck.com) is one of the more frequently used resources in the LMCI tool box and also features a widely used iPhone application. The website allows students to make lifestyle choices, create a budget, and then view the occupations and preferred education levels that support those choices.</w:t>
      </w:r>
    </w:p>
    <w:p w14:paraId="4F22DC49" w14:textId="77777777" w:rsidR="00D63E62" w:rsidRDefault="00D63E62" w:rsidP="006E207C">
      <w:pPr>
        <w:pStyle w:val="HGACbullettext"/>
      </w:pPr>
      <w:r w:rsidRPr="000F2FFC">
        <w:rPr>
          <w:rStyle w:val="HGACBluecharacterforbullet"/>
        </w:rPr>
        <w:t xml:space="preserve">Texas Career Alternatives Resource Evaluation System (Texas CARES) </w:t>
      </w:r>
      <w:r>
        <w:t xml:space="preserve">– Texas CARES at www.texascaresonline.com is a multimedia career information system designed for individuals to explore different careers and related educational opportunities in Texas and around the world. </w:t>
      </w:r>
    </w:p>
    <w:p w14:paraId="0769CD5E" w14:textId="77777777" w:rsidR="00D63E62" w:rsidRDefault="00D63E62" w:rsidP="006E207C">
      <w:pPr>
        <w:pStyle w:val="HGACbullettext"/>
      </w:pPr>
      <w:r w:rsidRPr="000F2FFC">
        <w:rPr>
          <w:rStyle w:val="HGACBluecharacterforbullet"/>
        </w:rPr>
        <w:t>Texas Consumer Resource on Education and Workforce Statistics (Texas CREWS)</w:t>
      </w:r>
      <w:r>
        <w:t xml:space="preserve"> – </w:t>
      </w:r>
      <w:proofErr w:type="spellStart"/>
      <w:r>
        <w:t>TexasCREWS</w:t>
      </w:r>
      <w:proofErr w:type="spellEnd"/>
      <w:r>
        <w:t xml:space="preserve"> at </w:t>
      </w:r>
      <w:r w:rsidRPr="000F2FFC">
        <w:rPr>
          <w:rStyle w:val="FollowedHyperlink"/>
        </w:rPr>
        <w:t>http://www.txcrews.org</w:t>
      </w:r>
      <w:r>
        <w:t xml:space="preserve"> is a dashboard tool that provides information about</w:t>
      </w:r>
      <w:r w:rsidR="000F2FFC">
        <w:t xml:space="preserve"> </w:t>
      </w:r>
      <w:r>
        <w:t>Texas’ public two-year and four-year postsecondary institutions; evaluates 30 programs/institutions on the basis of resulting wages and student loan levels; and enables parents and students to make informed decisions about college and thereby obtain the best return on their educational investment.</w:t>
      </w:r>
    </w:p>
    <w:p w14:paraId="00F83165" w14:textId="77777777" w:rsidR="00D63E62" w:rsidRDefault="00D63E62" w:rsidP="006E207C">
      <w:pPr>
        <w:pStyle w:val="HGACbullettext"/>
      </w:pPr>
      <w:r>
        <w:t>The Board also has access to State provided Participant Eligibility, Service Tracking, and Case Management Systems:</w:t>
      </w:r>
    </w:p>
    <w:p w14:paraId="4C8BA38B" w14:textId="77777777" w:rsidR="00D63E62" w:rsidRDefault="00D63E62" w:rsidP="006E207C">
      <w:pPr>
        <w:pStyle w:val="HGACbullettext"/>
      </w:pPr>
      <w:r w:rsidRPr="000F2FFC">
        <w:rPr>
          <w:rStyle w:val="HGACBluecharacterforbullet"/>
        </w:rPr>
        <w:t>WorkInTexas.com</w:t>
      </w:r>
      <w:r>
        <w:t xml:space="preserve"> – WorkInTexas.com is Texas’ Labor Exchange System, as mandated by the Wagner-</w:t>
      </w:r>
      <w:proofErr w:type="spellStart"/>
      <w:r>
        <w:t>Peyser</w:t>
      </w:r>
      <w:proofErr w:type="spellEnd"/>
      <w:r>
        <w:t xml:space="preserve"> Act, and operated in cooperative effort with </w:t>
      </w:r>
      <w:proofErr w:type="spellStart"/>
      <w:r>
        <w:t>JobCentral</w:t>
      </w:r>
      <w:proofErr w:type="spellEnd"/>
      <w:r>
        <w:t>, the National Labor Exchange system. WorkInTexas.com is a comprehensive online job search resource and job matching system developed and maintained by TWC, and provides:</w:t>
      </w:r>
    </w:p>
    <w:p w14:paraId="240DD9A6" w14:textId="77777777" w:rsidR="00D63E62" w:rsidRDefault="00D63E62" w:rsidP="006E207C">
      <w:pPr>
        <w:pStyle w:val="HGACbulletbodylevel2-norule"/>
      </w:pPr>
      <w:r>
        <w:t>extensive job matching options based on skills and experience;</w:t>
      </w:r>
    </w:p>
    <w:p w14:paraId="4263858E" w14:textId="77777777" w:rsidR="00D63E62" w:rsidRDefault="00D63E62" w:rsidP="006E207C">
      <w:pPr>
        <w:pStyle w:val="HGACbulletbodylevel2-norule"/>
      </w:pPr>
      <w:r>
        <w:t>links to labor market and career development information; and</w:t>
      </w:r>
    </w:p>
    <w:p w14:paraId="7F0760AA" w14:textId="77777777" w:rsidR="00D63E62" w:rsidRDefault="00D63E62" w:rsidP="006E207C">
      <w:pPr>
        <w:pStyle w:val="HGACbulletbodylevel2-norule"/>
      </w:pPr>
      <w:r>
        <w:t>free, 24-hour-a-day access.</w:t>
      </w:r>
      <w:r w:rsidR="00C23CCF">
        <w:br/>
      </w:r>
    </w:p>
    <w:p w14:paraId="59144FEB" w14:textId="77777777" w:rsidR="00D63E62" w:rsidRDefault="00D63E62" w:rsidP="006E207C">
      <w:pPr>
        <w:pStyle w:val="HGACbodytext"/>
      </w:pPr>
      <w:r>
        <w:t>Employers can post jobs, search résumés, recruit candidates, get labor market information, and receive a variety of other services available through a network of statewide Workforce Solutions Offices. Individuals seeking a new job, different job, or an additional job can post their résumé, search job listings (including Texas state agency jobs), obtain employer contact information to apply for jobs, get information about the job market, and receive a variety of other services also available through Workforce Solutions Offices.</w:t>
      </w:r>
    </w:p>
    <w:p w14:paraId="7B4AD571" w14:textId="77777777" w:rsidR="00D63E62" w:rsidRDefault="00D63E62" w:rsidP="006E207C">
      <w:pPr>
        <w:pStyle w:val="HGACbullettext"/>
      </w:pPr>
      <w:r w:rsidRPr="00A5598E">
        <w:rPr>
          <w:rStyle w:val="HGACBluecharacterforbullet"/>
        </w:rPr>
        <w:lastRenderedPageBreak/>
        <w:t>The Workforce Information System of Texas (TWIST)</w:t>
      </w:r>
      <w:r>
        <w:t xml:space="preserve"> – TWIST is the integrated intake,</w:t>
      </w:r>
      <w:r w:rsidR="00A5598E">
        <w:t xml:space="preserve"> </w:t>
      </w:r>
      <w:r>
        <w:t>eligibility, case management, and reporting system for employment and training services. It was designed as a central repository for customer information. TWIST ultimately decreases duplication within and across the Texas workforce system while streamlining the provision of services to customers. It enables Workforce Solutions Office staff to enter intake information for customers only once for multiple employment and training programs and to retrieve it statewide. TWIST also includes interfaces with other automated systems</w:t>
      </w:r>
      <w:r w:rsidR="00A5598E">
        <w:t xml:space="preserve"> – </w:t>
      </w:r>
      <w:r>
        <w:t>WorkInTexas.com, the UI benefits system, and the Texas Health and Human Services Commission’s system</w:t>
      </w:r>
    </w:p>
    <w:p w14:paraId="00EB3F8C" w14:textId="77777777" w:rsidR="00D63E62" w:rsidRDefault="00D63E62" w:rsidP="006E207C">
      <w:pPr>
        <w:pStyle w:val="HGACbullettext"/>
      </w:pPr>
      <w:r w:rsidRPr="00A5598E">
        <w:rPr>
          <w:rStyle w:val="HGACBluecharacterforbullet"/>
        </w:rPr>
        <w:t>Child Care Attendance Automation</w:t>
      </w:r>
      <w:r>
        <w:t xml:space="preserve"> – Child Care Attendance Automation (CCAA) allows</w:t>
      </w:r>
      <w:r w:rsidR="00A5598E">
        <w:t xml:space="preserve"> </w:t>
      </w:r>
      <w:r>
        <w:t>parents to record attendance using a swipe card at a point-of-service device located at the</w:t>
      </w:r>
      <w:r w:rsidR="00A5598E">
        <w:t xml:space="preserve"> </w:t>
      </w:r>
      <w:r>
        <w:t>authorized child care facility. Parents also can use an interactive voice response system using the authorized child care provider’s phone. Attendance recorded through CCAA is transferred to TWIST on a weekly basis, and TWIST is used to process payments to providers based on the CCAA attendance records.</w:t>
      </w:r>
    </w:p>
    <w:p w14:paraId="5BF19C20" w14:textId="77777777" w:rsidR="00D63E62" w:rsidRDefault="00D63E62" w:rsidP="006E207C">
      <w:pPr>
        <w:pStyle w:val="HGACbullettext"/>
        <w:rPr>
          <w:ins w:id="4592" w:author="Brown, Thomas" w:date="2019-01-02T10:19:00Z"/>
        </w:rPr>
      </w:pPr>
      <w:r w:rsidRPr="00A5598E">
        <w:rPr>
          <w:rStyle w:val="HGACBluecharacterforbullet"/>
        </w:rPr>
        <w:t>Texas Educating Adults Management System (TEAMS)</w:t>
      </w:r>
      <w:r>
        <w:t xml:space="preserve"> – TEAMS is Texas’ state-of-the-art, web-enabled system that maintains student-level data, including demographic, assessment, and outcome data, as well as class, site, program, and provider information. TEAMS users can analyze class, site, or program information through the use of standard reports generated at the user level. TEAMS provides a wide range of information about adult education, including snapshots of student and program performance, personnel qualifications, and staff development activities.</w:t>
      </w:r>
    </w:p>
    <w:p w14:paraId="5EFF4F4A" w14:textId="77777777" w:rsidR="004918CF" w:rsidDel="004918CF" w:rsidRDefault="004918CF">
      <w:pPr>
        <w:pStyle w:val="HGACbullettext"/>
        <w:numPr>
          <w:ilvl w:val="0"/>
          <w:numId w:val="0"/>
        </w:numPr>
        <w:ind w:left="360"/>
        <w:rPr>
          <w:del w:id="4593" w:author="Brown, Thomas" w:date="2019-01-02T10:19:00Z"/>
        </w:rPr>
        <w:pPrChange w:id="4594" w:author="Brown, Thomas" w:date="2019-01-02T10:19:00Z">
          <w:pPr>
            <w:pStyle w:val="HGACbullettext"/>
          </w:pPr>
        </w:pPrChange>
      </w:pPr>
    </w:p>
    <w:p w14:paraId="0391C31F" w14:textId="77777777" w:rsidR="00146580" w:rsidRDefault="00146580">
      <w:pPr>
        <w:rPr>
          <w:rStyle w:val="HGACBluecharacterforbullet"/>
          <w:rFonts w:ascii="Garamond" w:hAnsi="Garamond" w:cs="AGaramond-Regular"/>
        </w:rPr>
      </w:pPr>
      <w:del w:id="4595" w:author="Brown, Thomas" w:date="2019-01-02T10:19:00Z">
        <w:r w:rsidDel="004918CF">
          <w:rPr>
            <w:rStyle w:val="HGACBluecharacterforbullet"/>
          </w:rPr>
          <w:br w:type="page"/>
        </w:r>
      </w:del>
    </w:p>
    <w:p w14:paraId="09F72BB2" w14:textId="77777777" w:rsidR="00D63E62" w:rsidRDefault="00D63E62" w:rsidP="006E207C">
      <w:pPr>
        <w:pStyle w:val="HGACbullettext"/>
      </w:pPr>
      <w:r w:rsidRPr="00A5598E">
        <w:rPr>
          <w:rStyle w:val="HGACBluecharacterforbullet"/>
        </w:rPr>
        <w:t>Cash Draw and Expenditure Reporting</w:t>
      </w:r>
      <w:r>
        <w:t xml:space="preserve"> – TWC’s online Cash Draw and Expenditure Reporting (CDER) system is a web application used by Boards to draw funds from their program allocations. All financial transactions are handled through this online system, and Boards are no longer required to submit paper documents or Excel spreadsheets. CDER has significantly decreased manual processing and greatly improved the reporting of data to all parties.</w:t>
      </w:r>
    </w:p>
    <w:p w14:paraId="6A53FE50" w14:textId="77777777" w:rsidR="00D63E62" w:rsidRDefault="00D63E62" w:rsidP="006E207C">
      <w:pPr>
        <w:pStyle w:val="HGACbullettext"/>
      </w:pPr>
      <w:r w:rsidRPr="00A5598E">
        <w:rPr>
          <w:rStyle w:val="HGACBluecharacterforbullet"/>
        </w:rPr>
        <w:t xml:space="preserve">Quarterly Wage Records </w:t>
      </w:r>
      <w:r>
        <w:t>– TWC makes extensive use of quarterly wage records, both for required and ad hoc reporting. TWC uses Texas wage records and those obtained from other states through the Wage Record Interchange System (WRIS) for required WIOA, Wagner-</w:t>
      </w:r>
      <w:proofErr w:type="spellStart"/>
      <w:r>
        <w:t>Peyser</w:t>
      </w:r>
      <w:proofErr w:type="spellEnd"/>
      <w:r>
        <w:t>, and Trade Adjustment Assistance (TAA) reporting. A fuller discussion of the use of quarterly wage records is contained in the Program Data section of this plan.</w:t>
      </w:r>
    </w:p>
    <w:p w14:paraId="33503B2C" w14:textId="77777777" w:rsidR="00C23CCF" w:rsidRDefault="00EE69AB" w:rsidP="00EE69AB">
      <w:pPr>
        <w:pStyle w:val="HGACbluepagetitle"/>
      </w:pPr>
      <w:r>
        <w:br w:type="page"/>
      </w:r>
    </w:p>
    <w:p w14:paraId="27FAE758" w14:textId="77777777" w:rsidR="00D63E62" w:rsidRDefault="00D63E62" w:rsidP="006E207C">
      <w:pPr>
        <w:pStyle w:val="HGACnumberbullet"/>
      </w:pPr>
      <w:r>
        <w:lastRenderedPageBreak/>
        <w:t xml:space="preserve">The Board policy to ensure that priority for adult individualized career services and training services will be given to recipients of public assistance, other low-income individuals, and individuals who are basic skills deficient, consistent with WIOA §134(c)(3)(E) and §680.600 of the Final Regulations. </w:t>
      </w:r>
      <w:r w:rsidR="00A5598E">
        <w:br/>
      </w:r>
    </w:p>
    <w:p w14:paraId="5F89E512" w14:textId="77777777" w:rsidR="00D63E62" w:rsidRPr="004738FB" w:rsidRDefault="004738FB" w:rsidP="00A5598E">
      <w:pPr>
        <w:pStyle w:val="HGACorangesubhead1"/>
        <w:rPr>
          <w:color w:val="6B6A58" w:themeColor="accent3"/>
          <w:sz w:val="28"/>
          <w:szCs w:val="28"/>
        </w:rPr>
      </w:pPr>
      <w:r w:rsidRPr="004738FB">
        <w:rPr>
          <w:color w:val="6B6A58" w:themeColor="accent3"/>
          <w:sz w:val="28"/>
          <w:szCs w:val="28"/>
        </w:rPr>
        <w:t>Financial Aid Criteria for Customers</w:t>
      </w:r>
    </w:p>
    <w:p w14:paraId="4825D608" w14:textId="77777777" w:rsidR="00D63E62" w:rsidRDefault="00D63E62" w:rsidP="006E207C">
      <w:pPr>
        <w:pStyle w:val="HGACbodytext"/>
      </w:pPr>
      <w:r>
        <w:t>Workforce Solutions dollars for financial aid are limited. Sometimes we have more eligible customers requesting financial aid than we have funds at the moment. When that happens, we place eligible customers on a wait list, or registry.</w:t>
      </w:r>
    </w:p>
    <w:p w14:paraId="6E90B95C" w14:textId="77777777" w:rsidR="00D63E62" w:rsidRDefault="00D63E62" w:rsidP="006E207C">
      <w:pPr>
        <w:pStyle w:val="HGACbullettext"/>
      </w:pPr>
      <w:r>
        <w:t>As funds become available for customers on our wait list, we offer financial aid to customers using priority criteria and the date of application to determine who we offer assistance to first.</w:t>
      </w:r>
    </w:p>
    <w:p w14:paraId="4123F110" w14:textId="77777777" w:rsidR="00D63E62" w:rsidRDefault="00D63E62" w:rsidP="006E207C">
      <w:pPr>
        <w:pStyle w:val="HGACbullettext"/>
      </w:pPr>
      <w:r>
        <w:t>When we do not have a wait list, the priority criteria do not apply, and we offer financial aid to eligible customers on a first-come, first-served basis.</w:t>
      </w:r>
    </w:p>
    <w:p w14:paraId="1AE3C95B" w14:textId="77777777" w:rsidR="00D63E62" w:rsidRDefault="00D63E62" w:rsidP="006E207C">
      <w:pPr>
        <w:pStyle w:val="HGACbluesmallsub"/>
      </w:pPr>
      <w:r>
        <w:t>Applying Priority Criteria</w:t>
      </w:r>
    </w:p>
    <w:p w14:paraId="2FB07A08" w14:textId="77777777" w:rsidR="00D63E62" w:rsidRDefault="00D63E62" w:rsidP="006E207C">
      <w:pPr>
        <w:pStyle w:val="HGACbodytext"/>
      </w:pPr>
      <w:r>
        <w:t>We apply priority criteria only when we have a wait list for substantial financial aid. We offer financial aid to eligible customers in order of priority, using our registries.</w:t>
      </w:r>
    </w:p>
    <w:p w14:paraId="204653CF" w14:textId="77777777" w:rsidR="00D63E62" w:rsidRDefault="00D63E62" w:rsidP="009A56E4">
      <w:pPr>
        <w:pStyle w:val="HGACnumberbulletbody"/>
        <w:numPr>
          <w:ilvl w:val="0"/>
          <w:numId w:val="19"/>
        </w:numPr>
        <w:ind w:left="360"/>
      </w:pPr>
      <w:r>
        <w:t>Workforce Opportunity and Innovation Act Adult. We fund financial aid applications from eligible WIOA Adult First Priority customers in the order noted above. Then we fund the applications from eligible WIOA Adult Second Priority customers the in order noted above.</w:t>
      </w:r>
      <w:r w:rsidR="00C23CCF">
        <w:br/>
      </w:r>
    </w:p>
    <w:p w14:paraId="4509E9F1" w14:textId="77777777" w:rsidR="00D63E62" w:rsidRDefault="00D63E62" w:rsidP="006E207C">
      <w:pPr>
        <w:pStyle w:val="HGACbodytext"/>
      </w:pPr>
      <w:r>
        <w:t xml:space="preserve">When there are no remaining First or Second Priority customers on the registry, we offer funding to eligible WIOA Adults on the registry in the order of their application dates. </w:t>
      </w:r>
    </w:p>
    <w:p w14:paraId="28608FCE" w14:textId="77777777" w:rsidR="00D63E62" w:rsidRDefault="00D63E62" w:rsidP="006E207C">
      <w:pPr>
        <w:pStyle w:val="HGACbullettext"/>
      </w:pPr>
      <w:r>
        <w:t>First Priority includes eligible WIOA Adult customers, in this order:</w:t>
      </w:r>
    </w:p>
    <w:p w14:paraId="1B798FBB" w14:textId="77777777" w:rsidR="00D63E62" w:rsidRDefault="00D63E62" w:rsidP="006E207C">
      <w:pPr>
        <w:pStyle w:val="HGACbulletbodylevel2-norule"/>
      </w:pPr>
      <w:r>
        <w:t>Qualified veterans or qualified spouses who are low-income or basic skills deficient</w:t>
      </w:r>
    </w:p>
    <w:p w14:paraId="218BADC3" w14:textId="77777777" w:rsidR="00D63E62" w:rsidRDefault="00D63E62" w:rsidP="000B2B96">
      <w:pPr>
        <w:pStyle w:val="HGACbulletbodylevel2-norule"/>
      </w:pPr>
      <w:r>
        <w:t>All other eligible individuals who are low-income or basic skills deficient</w:t>
      </w:r>
      <w:r w:rsidR="000B2B96">
        <w:br w:type="page"/>
      </w:r>
    </w:p>
    <w:p w14:paraId="0695C77E" w14:textId="77777777" w:rsidR="00D63E62" w:rsidRDefault="00D63E62" w:rsidP="006E207C">
      <w:pPr>
        <w:pStyle w:val="HGACbodytext"/>
      </w:pPr>
      <w:r>
        <w:lastRenderedPageBreak/>
        <w:t>•</w:t>
      </w:r>
      <w:r>
        <w:tab/>
        <w:t>Second Priority includes eligible WIOA Adult customers, in this order:</w:t>
      </w:r>
    </w:p>
    <w:p w14:paraId="3B12E259" w14:textId="77777777" w:rsidR="00D63E62" w:rsidRDefault="00D63E62" w:rsidP="006E207C">
      <w:pPr>
        <w:pStyle w:val="HGACbulletbodylevel2-norule"/>
      </w:pPr>
      <w:r>
        <w:t>Qualified veterans or qualified spouses who are at or below the Workforce Solutions self-sufficiency income level</w:t>
      </w:r>
    </w:p>
    <w:p w14:paraId="5E82454D" w14:textId="77777777" w:rsidR="00D63E62" w:rsidRDefault="00D63E62" w:rsidP="006E207C">
      <w:pPr>
        <w:pStyle w:val="HGACbulletbodylevel2-norule"/>
      </w:pPr>
      <w:r>
        <w:t>All other eligible individuals who are at or below the Workforce Solutions self-sufficiency income level</w:t>
      </w:r>
    </w:p>
    <w:p w14:paraId="46A97410" w14:textId="77777777" w:rsidR="00D63E62" w:rsidRDefault="00D63E62" w:rsidP="006E207C">
      <w:pPr>
        <w:pStyle w:val="HGACnumberbulletbody"/>
      </w:pPr>
      <w:r>
        <w:t>Workforce Opportunity and Innovation Act Dislocated Worker. We fund financial aid applications for eligible WIOA Dislocated Worker First Priority customers and then we offer funding to eligible WIOA Dislocated Workers on the registry in the order of their application dates.</w:t>
      </w:r>
      <w:r w:rsidR="00C23CCF">
        <w:br/>
      </w:r>
    </w:p>
    <w:p w14:paraId="6DD66286" w14:textId="77777777" w:rsidR="00D63E62" w:rsidRDefault="00D63E62" w:rsidP="006E207C">
      <w:pPr>
        <w:pStyle w:val="HGACbullettext"/>
      </w:pPr>
      <w:r>
        <w:t>First Priority includes eligible WIOA Dislocated Worker customers who are:</w:t>
      </w:r>
    </w:p>
    <w:p w14:paraId="548EB147" w14:textId="77777777" w:rsidR="00D63E62" w:rsidRDefault="00D63E62" w:rsidP="006E207C">
      <w:pPr>
        <w:pStyle w:val="HGACbulletbodylevel2-norule"/>
      </w:pPr>
      <w:r>
        <w:t>Qualified veterans or qualified spouses of veterans</w:t>
      </w:r>
      <w:r w:rsidR="00A5598E">
        <w:br/>
      </w:r>
    </w:p>
    <w:p w14:paraId="0133E1B7" w14:textId="77777777" w:rsidR="00D63E62" w:rsidRDefault="00D63E62" w:rsidP="006E207C">
      <w:pPr>
        <w:pStyle w:val="HGACbodytext"/>
      </w:pPr>
      <w:r>
        <w:t>Applications from eligible customers in priority groups always go to the top of a wait list.</w:t>
      </w:r>
    </w:p>
    <w:p w14:paraId="3E66D2B1" w14:textId="77777777" w:rsidR="00D63E62" w:rsidRDefault="00D63E62" w:rsidP="006E207C">
      <w:pPr>
        <w:pStyle w:val="HGACbodytext"/>
      </w:pPr>
      <w:r>
        <w:t>When we do not have a wait list (i.e., there are no customers on a registry) the priority criteria do not apply. We offer financial aid to eligible customers on a first-come, first-served basis.</w:t>
      </w:r>
    </w:p>
    <w:p w14:paraId="09ADA666" w14:textId="77777777" w:rsidR="00D63E62" w:rsidRDefault="00D63E62" w:rsidP="006E207C">
      <w:pPr>
        <w:pStyle w:val="HGACbodytext"/>
      </w:pPr>
      <w:r>
        <w:t>We offer short-term financial aid to any eligible customer requesting the assistance.</w:t>
      </w:r>
    </w:p>
    <w:p w14:paraId="65D54AAE" w14:textId="77777777" w:rsidR="00D63E62" w:rsidRDefault="00D63E62" w:rsidP="006E207C">
      <w:pPr>
        <w:pStyle w:val="HGACbodytext"/>
      </w:pPr>
      <w:r>
        <w:t>The Financial Aid Call Center determines eligibility, establishes and maintains the financial aid registries identifies customers with priority, and offers financial aid to customers using the priority criteria.</w:t>
      </w:r>
    </w:p>
    <w:p w14:paraId="429ED4D2" w14:textId="77777777" w:rsidR="00EE69AB" w:rsidRDefault="00C23CCF" w:rsidP="00EE69AB">
      <w:pPr>
        <w:pStyle w:val="HGACbluepagetitle"/>
      </w:pPr>
      <w:r>
        <w:br w:type="page"/>
      </w:r>
    </w:p>
    <w:p w14:paraId="62574D6F" w14:textId="77777777" w:rsidR="00D63E62" w:rsidRDefault="00D63E62" w:rsidP="006E207C">
      <w:pPr>
        <w:pStyle w:val="HGACnumberbullet"/>
      </w:pPr>
      <w:r>
        <w:lastRenderedPageBreak/>
        <w:t xml:space="preserve">Boards may impose limits on the duration and amount of ITAs. If the state or Board chooses to do so, the limitations must be described in the Local Plan, but must not be implemented in a manner that undermines WIOA’s requirement that training services are to be provided in a manner that maximizes customer choice in the selection of an Eligible Training Provider. Exceptions to ITA limitations may be provided for individual cases and must be described in Board policies. </w:t>
      </w:r>
      <w:r w:rsidR="00A5598E">
        <w:br/>
      </w:r>
    </w:p>
    <w:p w14:paraId="4A4290A9" w14:textId="77777777" w:rsidR="00D63E62" w:rsidRPr="005551AB" w:rsidRDefault="005551AB" w:rsidP="005B05B6">
      <w:pPr>
        <w:pStyle w:val="HGACorangesubhead1"/>
        <w:rPr>
          <w:color w:val="6B6A58" w:themeColor="accent3"/>
          <w:sz w:val="28"/>
          <w:szCs w:val="28"/>
        </w:rPr>
      </w:pPr>
      <w:r w:rsidRPr="005551AB">
        <w:rPr>
          <w:color w:val="6B6A58" w:themeColor="accent3"/>
          <w:sz w:val="28"/>
          <w:szCs w:val="28"/>
        </w:rPr>
        <w:t>ITA Limitations</w:t>
      </w:r>
    </w:p>
    <w:p w14:paraId="76B48E77" w14:textId="77777777" w:rsidR="00D63E62" w:rsidRDefault="00D63E62" w:rsidP="006E207C">
      <w:pPr>
        <w:pStyle w:val="HGACbodytext"/>
      </w:pPr>
      <w:r>
        <w:t>The Board help customers who request financial assistance for training to help them get a job, keep a job, or get a better job. We advise the customer as to how we can help them achieve their goals and provide relevant information about award limits and support services. We also help identify sources of assistance in addition to WFS financial aid.</w:t>
      </w:r>
    </w:p>
    <w:p w14:paraId="07CA5ABA" w14:textId="77777777" w:rsidR="00D63E62" w:rsidRDefault="00D63E62" w:rsidP="006E207C">
      <w:pPr>
        <w:pStyle w:val="HGACbodytext"/>
      </w:pPr>
      <w:r>
        <w:t>If a customer request financial assistance for training, we:</w:t>
      </w:r>
    </w:p>
    <w:p w14:paraId="79074FD5" w14:textId="77777777" w:rsidR="00D63E62" w:rsidRDefault="00D63E62" w:rsidP="006E207C">
      <w:pPr>
        <w:pStyle w:val="HGACbullettext"/>
      </w:pPr>
      <w:r>
        <w:t>Discuss the types of occupations and training programs in which they’re interested.</w:t>
      </w:r>
    </w:p>
    <w:p w14:paraId="288E9C69" w14:textId="77777777" w:rsidR="00D63E62" w:rsidRDefault="00D63E62" w:rsidP="006E207C">
      <w:pPr>
        <w:pStyle w:val="HGACbullettext"/>
      </w:pPr>
      <w:r>
        <w:t>Review the High Skill/High Growth occupations list, especially those we support with scholarships*.</w:t>
      </w:r>
    </w:p>
    <w:p w14:paraId="02132FB5" w14:textId="77777777" w:rsidR="00D63E62" w:rsidRDefault="00D63E62" w:rsidP="006E207C">
      <w:pPr>
        <w:pStyle w:val="HGACbullettext"/>
      </w:pPr>
      <w:r>
        <w:t>Determine suitability by checking for their understanding of the nature of the occupation they choose, their readiness to enter and complete the training, their ability to meet scholastic and financial obligations during training, and any barriers that may prevent them from being successful in that field.</w:t>
      </w:r>
    </w:p>
    <w:p w14:paraId="3519D1C6" w14:textId="77777777" w:rsidR="00D63E62" w:rsidRDefault="00D63E62" w:rsidP="006E207C">
      <w:pPr>
        <w:pStyle w:val="HGACbullettext"/>
      </w:pPr>
      <w:r>
        <w:t>Review the approved vendors/schools.</w:t>
      </w:r>
    </w:p>
    <w:p w14:paraId="3A917A6A" w14:textId="77777777" w:rsidR="00D63E62" w:rsidRDefault="00D63E62" w:rsidP="006E207C">
      <w:pPr>
        <w:pStyle w:val="HGACbullettext"/>
      </w:pPr>
      <w:r>
        <w:t>Review the training provider report card.</w:t>
      </w:r>
    </w:p>
    <w:p w14:paraId="7A120B0C" w14:textId="77777777" w:rsidR="00D63E62" w:rsidRDefault="00D63E62" w:rsidP="006E207C">
      <w:pPr>
        <w:pStyle w:val="HGACbullettext"/>
      </w:pPr>
      <w:r>
        <w:t xml:space="preserve">Discuss and/or provide FAFSA website </w:t>
      </w:r>
      <w:r w:rsidRPr="00A20CE6">
        <w:rPr>
          <w:rStyle w:val="FollowedHyperlink"/>
        </w:rPr>
        <w:t>https://fafsa.ed.gov</w:t>
      </w:r>
      <w:r>
        <w:t xml:space="preserve"> to get information and to submit a free application for federal student aid. </w:t>
      </w:r>
    </w:p>
    <w:p w14:paraId="213EC3B2" w14:textId="77777777" w:rsidR="00D63E62" w:rsidRDefault="00D63E62" w:rsidP="006E207C">
      <w:pPr>
        <w:pStyle w:val="HGACbullettext"/>
      </w:pPr>
      <w:r>
        <w:t>Help identify additional sources of financial aid assistance.</w:t>
      </w:r>
    </w:p>
    <w:p w14:paraId="7FE652B6" w14:textId="77777777" w:rsidR="00D63E62" w:rsidRDefault="00D63E62" w:rsidP="006E207C">
      <w:pPr>
        <w:pStyle w:val="HGACbullettext"/>
      </w:pPr>
      <w:r>
        <w:t>Schedule or arrange assessments as necessary.</w:t>
      </w:r>
    </w:p>
    <w:p w14:paraId="42000229" w14:textId="77777777" w:rsidR="00D63E62" w:rsidRDefault="00D63E62" w:rsidP="006E207C">
      <w:pPr>
        <w:pStyle w:val="HGACbullettext"/>
      </w:pPr>
      <w:r>
        <w:t xml:space="preserve">Begin developing the employment plan (to the extent you can based on your discussion); include steps both you and the customer will take before your next meeting, such as career exploration, assessment appointments, wage/demand research, gathering documents, creating a budget, finding a part-time job, locating other resources, </w:t>
      </w:r>
      <w:proofErr w:type="spellStart"/>
      <w:r>
        <w:t>etc</w:t>
      </w:r>
      <w:proofErr w:type="spellEnd"/>
      <w:r>
        <w:t xml:space="preserve">… </w:t>
      </w:r>
      <w:r w:rsidR="00C23CCF">
        <w:br/>
      </w:r>
    </w:p>
    <w:p w14:paraId="155FA40E" w14:textId="77777777" w:rsidR="003A4E1B" w:rsidRDefault="003A4E1B">
      <w:pPr>
        <w:rPr>
          <w:rFonts w:ascii="Garamond" w:hAnsi="Garamond" w:cs="AGaramond-Regular"/>
          <w:color w:val="000000"/>
        </w:rPr>
      </w:pPr>
      <w:r>
        <w:br w:type="page"/>
      </w:r>
    </w:p>
    <w:p w14:paraId="112579AA" w14:textId="77777777" w:rsidR="00D63E62" w:rsidRDefault="00D63E62" w:rsidP="006E207C">
      <w:pPr>
        <w:pStyle w:val="HGACbodytext"/>
      </w:pPr>
      <w:r>
        <w:lastRenderedPageBreak/>
        <w:t>Award limits apply to a</w:t>
      </w:r>
      <w:r w:rsidR="00C50D97">
        <w:t xml:space="preserve"> </w:t>
      </w:r>
      <w:r>
        <w:t xml:space="preserve">12-month period. The costs of these services are included in the total available for a Workforce Solutions scholarship. Other limits do not apply. </w:t>
      </w:r>
    </w:p>
    <w:p w14:paraId="65B93AA8" w14:textId="77777777" w:rsidR="00D63E62" w:rsidRDefault="00D63E62" w:rsidP="006E207C">
      <w:pPr>
        <w:pStyle w:val="HGACbullettext"/>
      </w:pPr>
      <w:r>
        <w:t>Up to $3,000 for basic skills training</w:t>
      </w:r>
    </w:p>
    <w:p w14:paraId="0E0C3F50" w14:textId="77777777" w:rsidR="00D63E62" w:rsidRDefault="00D63E62" w:rsidP="006E207C">
      <w:pPr>
        <w:pStyle w:val="HGACbullettext"/>
      </w:pPr>
      <w:r>
        <w:t>Up to $6,000 for occupational skills training</w:t>
      </w:r>
    </w:p>
    <w:p w14:paraId="06E59258" w14:textId="77777777" w:rsidR="00C23CCF" w:rsidRDefault="00D63E62" w:rsidP="006E207C">
      <w:pPr>
        <w:pStyle w:val="HGACbullettext"/>
      </w:pPr>
      <w:r>
        <w:t xml:space="preserve">Up to $6,000 for upgrade skills training </w:t>
      </w:r>
    </w:p>
    <w:p w14:paraId="302BE8E0" w14:textId="77777777" w:rsidR="001E2CCF" w:rsidRDefault="00C23CCF" w:rsidP="00EE69AB">
      <w:pPr>
        <w:pStyle w:val="HGACbluepagetitle"/>
      </w:pPr>
      <w:r>
        <w:br w:type="page"/>
      </w:r>
    </w:p>
    <w:p w14:paraId="1F91A7FA" w14:textId="77777777" w:rsidR="009A56E4" w:rsidRDefault="009A56E4" w:rsidP="009A56E4">
      <w:pPr>
        <w:pStyle w:val="HGACnumberbullet"/>
        <w:numPr>
          <w:ilvl w:val="0"/>
          <w:numId w:val="0"/>
        </w:numPr>
        <w:ind w:left="360"/>
      </w:pPr>
    </w:p>
    <w:p w14:paraId="31E5EA0D" w14:textId="77777777" w:rsidR="00D63E62" w:rsidRDefault="00D63E62" w:rsidP="006E207C">
      <w:pPr>
        <w:pStyle w:val="HGACnumberbullet"/>
      </w:pPr>
      <w:r>
        <w:t xml:space="preserve">A description of the design framework for youth programs in the local area, and how the 14 program elements required in §681.460 of the Final Regulations are to be made available within that framework. </w:t>
      </w:r>
      <w:r w:rsidR="001E2CCF">
        <w:br/>
      </w:r>
    </w:p>
    <w:p w14:paraId="5C50D275" w14:textId="77777777" w:rsidR="00D63E62" w:rsidRPr="005551AB" w:rsidRDefault="005551AB" w:rsidP="00A20CE6">
      <w:pPr>
        <w:pStyle w:val="HGACorangesubhead1"/>
        <w:rPr>
          <w:color w:val="6B6A58" w:themeColor="accent3"/>
          <w:sz w:val="28"/>
          <w:szCs w:val="28"/>
        </w:rPr>
      </w:pPr>
      <w:r w:rsidRPr="005551AB">
        <w:rPr>
          <w:color w:val="6B6A58" w:themeColor="accent3"/>
          <w:sz w:val="28"/>
          <w:szCs w:val="28"/>
        </w:rPr>
        <w:t>Youth Program Design</w:t>
      </w:r>
    </w:p>
    <w:p w14:paraId="23A6B543" w14:textId="77777777" w:rsidR="00D63E62" w:rsidRDefault="00D63E62" w:rsidP="006E207C">
      <w:pPr>
        <w:pStyle w:val="HGACbodytext"/>
      </w:pPr>
      <w:r>
        <w:t>The Board intends to follow the youth design framework set forth by the Texas Workforce Commission which places an increased emphasis on individual participant needs by adding new components to the objective assessment and individual service strategy. The incorporation of career pathways as part of both the objective assessment and development of the individual service strategy will aid in the development of a successful plan for the customer. Through the expanded use of work experience and on-the-job training, the program design will meet the requirements to include effective connections to employers, including small employers, in in-demand industry sectors and occupations.</w:t>
      </w:r>
    </w:p>
    <w:p w14:paraId="4D848E40" w14:textId="77777777" w:rsidR="00D63E62" w:rsidRDefault="00D63E62" w:rsidP="006E207C">
      <w:pPr>
        <w:pStyle w:val="HGACbluesmallsub"/>
      </w:pPr>
      <w:r>
        <w:t>Youth Program Design</w:t>
      </w:r>
    </w:p>
    <w:p w14:paraId="71520EF4" w14:textId="77777777" w:rsidR="00D63E62" w:rsidRDefault="00D63E62" w:rsidP="006E207C">
      <w:pPr>
        <w:pStyle w:val="HGACbodytext"/>
      </w:pPr>
      <w:r>
        <w:t>The design framework of Board’s local youth programs will include:</w:t>
      </w:r>
    </w:p>
    <w:p w14:paraId="7414A172" w14:textId="77777777" w:rsidR="00D63E62" w:rsidRDefault="00D63E62" w:rsidP="006E207C">
      <w:pPr>
        <w:pStyle w:val="HGACbullettext"/>
      </w:pPr>
      <w:r>
        <w:t>Provisions for an objective assessment of each youth participant, including a review of the academic and occupational skill levels and service needs, for the purpose of identifying appropriate services and career pathways for participants and informing the individual service strategy. The objective assessment will include a review of:</w:t>
      </w:r>
    </w:p>
    <w:p w14:paraId="56828787" w14:textId="77777777" w:rsidR="00D63E62" w:rsidRDefault="00D63E62" w:rsidP="006E207C">
      <w:pPr>
        <w:pStyle w:val="HGACbulletbodylevel2-norule"/>
      </w:pPr>
      <w:r>
        <w:t>basic skills;</w:t>
      </w:r>
    </w:p>
    <w:p w14:paraId="68961C49" w14:textId="77777777" w:rsidR="00D63E62" w:rsidRDefault="00D63E62" w:rsidP="006E207C">
      <w:pPr>
        <w:pStyle w:val="HGACbulletbodylevel2-norule"/>
      </w:pPr>
      <w:r>
        <w:t>occupational skills;</w:t>
      </w:r>
    </w:p>
    <w:p w14:paraId="61C7F8FB" w14:textId="77777777" w:rsidR="00D63E62" w:rsidRDefault="00D63E62" w:rsidP="006E207C">
      <w:pPr>
        <w:pStyle w:val="HGACbulletbodylevel2-norule"/>
      </w:pPr>
      <w:r>
        <w:t>work experience;</w:t>
      </w:r>
    </w:p>
    <w:p w14:paraId="4FA79491" w14:textId="77777777" w:rsidR="00D63E62" w:rsidRDefault="00D63E62" w:rsidP="006E207C">
      <w:pPr>
        <w:pStyle w:val="HGACbulletbodylevel2-norule"/>
      </w:pPr>
      <w:r>
        <w:t>employability;</w:t>
      </w:r>
    </w:p>
    <w:p w14:paraId="6AFB6147" w14:textId="77777777" w:rsidR="00D63E62" w:rsidRDefault="00D63E62" w:rsidP="006E207C">
      <w:pPr>
        <w:pStyle w:val="HGACbulletbodylevel2-norule"/>
      </w:pPr>
      <w:r>
        <w:t>interests;</w:t>
      </w:r>
    </w:p>
    <w:p w14:paraId="48CFE27E" w14:textId="77777777" w:rsidR="00D63E62" w:rsidRDefault="00D63E62" w:rsidP="006E207C">
      <w:pPr>
        <w:pStyle w:val="HGACbulletbodylevel2-norule"/>
      </w:pPr>
      <w:r>
        <w:t>aptitudes;</w:t>
      </w:r>
    </w:p>
    <w:p w14:paraId="6A30E5CB" w14:textId="77777777" w:rsidR="00D63E62" w:rsidRDefault="00D63E62" w:rsidP="006E207C">
      <w:pPr>
        <w:pStyle w:val="HGACbulletbodylevel2-norule"/>
      </w:pPr>
      <w:r>
        <w:t>support service needs; and</w:t>
      </w:r>
    </w:p>
    <w:p w14:paraId="70EC9DC5" w14:textId="77777777" w:rsidR="00D63E62" w:rsidRDefault="00D63E62" w:rsidP="006E207C">
      <w:pPr>
        <w:pStyle w:val="HGACbulletbodylevel2-norule"/>
      </w:pPr>
      <w:r>
        <w:t>developmental needs.</w:t>
      </w:r>
      <w:r w:rsidR="00AE470A">
        <w:br/>
      </w:r>
    </w:p>
    <w:p w14:paraId="406D8687" w14:textId="77777777" w:rsidR="003A4E1B" w:rsidRDefault="003A4E1B">
      <w:pPr>
        <w:rPr>
          <w:rFonts w:ascii="Garamond" w:hAnsi="Garamond" w:cs="AGaramond-Regular"/>
          <w:color w:val="000000"/>
        </w:rPr>
      </w:pPr>
      <w:r>
        <w:br w:type="page"/>
      </w:r>
    </w:p>
    <w:p w14:paraId="44CEBB8A" w14:textId="77777777" w:rsidR="00D63E62" w:rsidRDefault="00D63E62" w:rsidP="006E207C">
      <w:pPr>
        <w:pStyle w:val="HGACbullettext"/>
      </w:pPr>
      <w:r>
        <w:lastRenderedPageBreak/>
        <w:t>Development and modification of individual service strategy for each youth participant that:</w:t>
      </w:r>
    </w:p>
    <w:p w14:paraId="49FD7672" w14:textId="77777777" w:rsidR="00D63E62" w:rsidRDefault="00D63E62" w:rsidP="006E207C">
      <w:pPr>
        <w:pStyle w:val="HGACbulletbodylevel2-norule"/>
      </w:pPr>
      <w:r>
        <w:t>is directly linked to one or more youth performance indicators;</w:t>
      </w:r>
    </w:p>
    <w:p w14:paraId="1BB5E109" w14:textId="77777777" w:rsidR="00D63E62" w:rsidRDefault="00D63E62" w:rsidP="006E207C">
      <w:pPr>
        <w:pStyle w:val="HGACbulletbodylevel2-norule"/>
      </w:pPr>
      <w:r>
        <w:t>identifies appropriate career pathways that include education and employment goals;</w:t>
      </w:r>
    </w:p>
    <w:p w14:paraId="2B86E625" w14:textId="77777777" w:rsidR="00D63E62" w:rsidRDefault="00D63E62" w:rsidP="006E207C">
      <w:pPr>
        <w:pStyle w:val="HGACbulletbodylevel2-norule"/>
      </w:pPr>
      <w:r>
        <w:t>considers career planning and the results of the objective assessment; and</w:t>
      </w:r>
    </w:p>
    <w:p w14:paraId="7137E50B" w14:textId="77777777" w:rsidR="00D63E62" w:rsidRDefault="00D63E62" w:rsidP="006E207C">
      <w:pPr>
        <w:pStyle w:val="HGACbulletbodylevel2-norule"/>
      </w:pPr>
      <w:r>
        <w:t>prescribes achievement objectives and services for the participant; and</w:t>
      </w:r>
      <w:r w:rsidR="000E1468">
        <w:br/>
      </w:r>
    </w:p>
    <w:p w14:paraId="085ABB67" w14:textId="77777777" w:rsidR="00D63E62" w:rsidRDefault="00D63E62" w:rsidP="006E207C">
      <w:pPr>
        <w:pStyle w:val="HGACbullettext"/>
      </w:pPr>
      <w:r>
        <w:t>Provide case management of youth participants, including follow-up services. The Board will ensure that Workforce Solutions Office staff:</w:t>
      </w:r>
    </w:p>
    <w:p w14:paraId="1BD4212E" w14:textId="77777777" w:rsidR="00D63E62" w:rsidRDefault="00D63E62" w:rsidP="006E207C">
      <w:pPr>
        <w:pStyle w:val="HGACbullettext"/>
      </w:pPr>
      <w:r>
        <w:t>provide youth participants with information regarding the full array of services available through the Board or other providers or partners; and</w:t>
      </w:r>
    </w:p>
    <w:p w14:paraId="3409B57B" w14:textId="77777777" w:rsidR="00D63E62" w:rsidRDefault="00D63E62" w:rsidP="006E207C">
      <w:pPr>
        <w:pStyle w:val="HGACbullettext"/>
      </w:pPr>
      <w:r>
        <w:t>refer youth participants to appropriate training and educational programs that have the capacity to serve them either on a sequential or concurrent basis.</w:t>
      </w:r>
      <w:r w:rsidR="000E1468">
        <w:br/>
      </w:r>
    </w:p>
    <w:p w14:paraId="73840C5E" w14:textId="77777777" w:rsidR="00D63E62" w:rsidRDefault="00D63E62" w:rsidP="006E207C">
      <w:pPr>
        <w:pStyle w:val="HGACbodytext"/>
      </w:pPr>
      <w:r>
        <w:t>In order to meet the basic skills and training needs of applicants who do not meet the eligibility requirements of a particular program or who cannot be served by the program, the Board will ensure that youth are referred for further assessment, as necessary, or referred to appropriate programs to meet the skills and training needs of the youth.</w:t>
      </w:r>
    </w:p>
    <w:p w14:paraId="2BDB6670" w14:textId="77777777" w:rsidR="00D63E62" w:rsidRDefault="00D63E62" w:rsidP="006E207C">
      <w:pPr>
        <w:pStyle w:val="HGACbluesmallsub"/>
      </w:pPr>
      <w:r>
        <w:t>Youth Program Elements</w:t>
      </w:r>
    </w:p>
    <w:p w14:paraId="1AF5ACEF" w14:textId="77777777" w:rsidR="00D63E62" w:rsidRDefault="00D63E62" w:rsidP="006E207C">
      <w:pPr>
        <w:pStyle w:val="HGACbodytext"/>
      </w:pPr>
      <w:r>
        <w:t>The Board will ensure that the following 14 services are available to youth participants:</w:t>
      </w:r>
    </w:p>
    <w:p w14:paraId="5DF802EC" w14:textId="77777777" w:rsidR="00D63E62" w:rsidRDefault="00D63E62" w:rsidP="009A56E4">
      <w:pPr>
        <w:pStyle w:val="HGACnumberbulletbody"/>
        <w:numPr>
          <w:ilvl w:val="0"/>
          <w:numId w:val="11"/>
        </w:numPr>
        <w:tabs>
          <w:tab w:val="left" w:pos="450"/>
        </w:tabs>
        <w:ind w:left="450" w:hanging="450"/>
      </w:pPr>
      <w: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p w14:paraId="0E94F71F" w14:textId="77777777" w:rsidR="00D63E62" w:rsidRDefault="00D63E62" w:rsidP="006E207C">
      <w:pPr>
        <w:pStyle w:val="HGACnumberbulletbody"/>
      </w:pPr>
      <w:r>
        <w:t>Alternative secondary school services, or dropout recovery services, as appropriate</w:t>
      </w:r>
    </w:p>
    <w:p w14:paraId="03D91C82" w14:textId="77777777" w:rsidR="00D63E62" w:rsidRDefault="00D63E62" w:rsidP="006E207C">
      <w:pPr>
        <w:pStyle w:val="HGACnumberbulletbody"/>
      </w:pPr>
      <w:r>
        <w:t>Paid and unpaid work experiences that have academic and occupational education as a component of the work experience, which may include the following types of work experiences:</w:t>
      </w:r>
    </w:p>
    <w:p w14:paraId="3B275C34" w14:textId="77777777" w:rsidR="00D63E62" w:rsidRDefault="00D63E62" w:rsidP="006E207C">
      <w:pPr>
        <w:pStyle w:val="HGACbulletbodylevel2-norule"/>
      </w:pPr>
      <w:r>
        <w:t>Summer employment opportunities and other employment opportunities available throughout the school year;</w:t>
      </w:r>
    </w:p>
    <w:p w14:paraId="7008FA79" w14:textId="77777777" w:rsidR="00D63E62" w:rsidRDefault="00D63E62" w:rsidP="006E207C">
      <w:pPr>
        <w:pStyle w:val="HGACbulletbodylevel2-norule"/>
      </w:pPr>
      <w:r>
        <w:t>Pre-apprenticeship programs—a program or set of strategies designed to prepare individuals to enter and succeed in a registered apprenticeship program and has a documented partnership with at least one, if not more, registered apprenticeship programs;</w:t>
      </w:r>
    </w:p>
    <w:p w14:paraId="237DEE04" w14:textId="77777777" w:rsidR="00D63E62" w:rsidRDefault="00D63E62" w:rsidP="006E207C">
      <w:pPr>
        <w:pStyle w:val="HGACbulletbodylevel2-norule"/>
      </w:pPr>
      <w:r>
        <w:lastRenderedPageBreak/>
        <w:t>Internships and job shadowing;</w:t>
      </w:r>
    </w:p>
    <w:p w14:paraId="3120E53F" w14:textId="77777777" w:rsidR="00D63E62" w:rsidRDefault="00D63E62" w:rsidP="009A56E4">
      <w:pPr>
        <w:pStyle w:val="HGACbulletbodylevel2-norule"/>
      </w:pPr>
      <w:r>
        <w:t>OJT opportunities</w:t>
      </w:r>
    </w:p>
    <w:p w14:paraId="56077AE7" w14:textId="77777777" w:rsidR="00D63E62" w:rsidRDefault="00D63E62" w:rsidP="00223541">
      <w:pPr>
        <w:pStyle w:val="HGACnumberbulletbody"/>
        <w:numPr>
          <w:ilvl w:val="0"/>
          <w:numId w:val="0"/>
        </w:numPr>
        <w:ind w:left="360"/>
      </w:pPr>
      <w:r>
        <w:t>Work experience is a planned, structured learning experience that takes place in a workplace for a limited period of time. Work experience may be paid or unpaid, as appropriate, and may take place in the private for-profit sector, the nonprofit sector, or the public sector. Labor standards apply in any work experience in which an employee/employer relationship, as defined by FLSA or applicable state law, exists.</w:t>
      </w:r>
    </w:p>
    <w:p w14:paraId="7802C1A9" w14:textId="77777777" w:rsidR="00D63E62" w:rsidRDefault="00D63E62" w:rsidP="006E207C">
      <w:pPr>
        <w:pStyle w:val="HGACnumberbulletbody"/>
      </w:pPr>
      <w:r>
        <w:t>Occupational skills training, which includes priority consideration for training programs that lead to recognized postsecondary credentials that align with in-demand industry sectors or occupations in the workforce area involved, if the Board determines that the programs meet the quality criteria described in WIOA §123.</w:t>
      </w:r>
    </w:p>
    <w:p w14:paraId="1CCC771E" w14:textId="77777777" w:rsidR="00D63E62" w:rsidRDefault="00D63E62" w:rsidP="00223541">
      <w:pPr>
        <w:pStyle w:val="HGACnumberbulletbody"/>
        <w:numPr>
          <w:ilvl w:val="0"/>
          <w:numId w:val="0"/>
        </w:numPr>
        <w:ind w:left="360"/>
      </w:pPr>
      <w:r>
        <w:t>Occupational skills training is an organized program of study that provides specific vocational skills that lead to proficiency in performing actual tasks and technical functions required by certain occupational fields at entry, intermediate, or advanced levels.</w:t>
      </w:r>
    </w:p>
    <w:p w14:paraId="6B028426" w14:textId="77777777" w:rsidR="00D63E62" w:rsidRDefault="00D63E62" w:rsidP="00223541">
      <w:pPr>
        <w:pStyle w:val="HGACnumberbulletbody"/>
        <w:numPr>
          <w:ilvl w:val="0"/>
          <w:numId w:val="0"/>
        </w:numPr>
        <w:ind w:left="360"/>
      </w:pPr>
      <w:r>
        <w:t>Boards must give priority consideration to training programs that lead to recognized postsecondary credentials that align with in-demand industry sectors or occupations in the workforce area. Such training must:</w:t>
      </w:r>
    </w:p>
    <w:p w14:paraId="5A94A63B" w14:textId="77777777" w:rsidR="00D63E62" w:rsidRDefault="00D63E62" w:rsidP="006E207C">
      <w:pPr>
        <w:pStyle w:val="HGACbulletbodylevel2-norule"/>
      </w:pPr>
      <w:r>
        <w:t>be outcome oriented and focused on an occupational goal specified in the individual service strategy;</w:t>
      </w:r>
    </w:p>
    <w:p w14:paraId="13BA0C2A" w14:textId="77777777" w:rsidR="00D63E62" w:rsidRDefault="00D63E62" w:rsidP="006E207C">
      <w:pPr>
        <w:pStyle w:val="HGACbulletbodylevel2-norule"/>
      </w:pPr>
      <w:r>
        <w:t>be of sufficient duration to impart the skills needed to meet the occupational goal; and</w:t>
      </w:r>
    </w:p>
    <w:p w14:paraId="63715BDB" w14:textId="77777777" w:rsidR="00D63E62" w:rsidRDefault="00D63E62" w:rsidP="006E207C">
      <w:pPr>
        <w:pStyle w:val="HGACbulletbodylevel2-norule"/>
      </w:pPr>
      <w:r>
        <w:t>result in attainment of a recognized postsecondary credential</w:t>
      </w:r>
    </w:p>
    <w:p w14:paraId="0EDDCE08" w14:textId="77777777" w:rsidR="00D63E62" w:rsidRDefault="00D63E62" w:rsidP="006E207C">
      <w:pPr>
        <w:pStyle w:val="HGACnumberbulletbody"/>
      </w:pPr>
      <w:r>
        <w:t>Education offered concurrently with and in the same context as workforce preparation activities and training for a specific occupation or occupational cluster</w:t>
      </w:r>
    </w:p>
    <w:p w14:paraId="6E35CAD7" w14:textId="77777777" w:rsidR="00D63E62" w:rsidRDefault="00D63E62" w:rsidP="006E207C">
      <w:pPr>
        <w:pStyle w:val="HGACnumberbulletbody"/>
      </w:pPr>
      <w:r>
        <w:t>Leadership development opportunities, including community service and peer-centered activities encouraging responsibility and other positive social and civic behaviors</w:t>
      </w:r>
    </w:p>
    <w:p w14:paraId="20B39451" w14:textId="77777777" w:rsidR="00D63E62" w:rsidRDefault="00D63E62" w:rsidP="00223541">
      <w:pPr>
        <w:pStyle w:val="HGACnumberbulletbody"/>
        <w:numPr>
          <w:ilvl w:val="0"/>
          <w:numId w:val="0"/>
        </w:numPr>
        <w:ind w:left="360"/>
      </w:pPr>
      <w:r>
        <w:t>Leadership development opportunities are opportunities that encourage responsibility, confidence, employability, self-determination, and other positive social behaviors, such as:</w:t>
      </w:r>
    </w:p>
    <w:p w14:paraId="244DA4CB" w14:textId="77777777" w:rsidR="00D63E62" w:rsidRDefault="00D63E62" w:rsidP="006E207C">
      <w:pPr>
        <w:pStyle w:val="HGACbulletbodylevel2-norule"/>
      </w:pPr>
      <w:r>
        <w:t>exposure to postsecondary educational possibilities;</w:t>
      </w:r>
    </w:p>
    <w:p w14:paraId="51B7D085" w14:textId="77777777" w:rsidR="00D63E62" w:rsidRDefault="00D63E62" w:rsidP="006E207C">
      <w:pPr>
        <w:pStyle w:val="HGACbulletbodylevel2-norule"/>
      </w:pPr>
      <w:r>
        <w:t>community and service learning projects;</w:t>
      </w:r>
    </w:p>
    <w:p w14:paraId="13C750D1" w14:textId="77777777" w:rsidR="00D63E62" w:rsidRDefault="00D63E62" w:rsidP="006E207C">
      <w:pPr>
        <w:pStyle w:val="HGACbulletbodylevel2-norule"/>
      </w:pPr>
      <w:r>
        <w:t>peer-centered activities, including peer mentoring and tutoring;</w:t>
      </w:r>
    </w:p>
    <w:p w14:paraId="607414E0" w14:textId="77777777" w:rsidR="00D63E62" w:rsidRDefault="00D63E62" w:rsidP="006E207C">
      <w:pPr>
        <w:pStyle w:val="HGACbulletbodylevel2-norule"/>
      </w:pPr>
      <w:r>
        <w:t>organizational and teamwork training, including team leadership training;</w:t>
      </w:r>
    </w:p>
    <w:p w14:paraId="6051C2FE" w14:textId="77777777" w:rsidR="00D63E62" w:rsidRDefault="00D63E62" w:rsidP="006E207C">
      <w:pPr>
        <w:pStyle w:val="HGACbulletbodylevel2-norule"/>
      </w:pPr>
      <w:r>
        <w:t>training in decision making, including determining priorities and problem solving;</w:t>
      </w:r>
    </w:p>
    <w:p w14:paraId="3BB28083" w14:textId="77777777" w:rsidR="00D63E62" w:rsidRDefault="00D63E62" w:rsidP="006E207C">
      <w:pPr>
        <w:pStyle w:val="HGACbulletbodylevel2-norule"/>
      </w:pPr>
      <w:r>
        <w:t>citizenship training, including life skills training such as parenting and work behavior training;</w:t>
      </w:r>
    </w:p>
    <w:p w14:paraId="49F8ED31" w14:textId="77777777" w:rsidR="00D63E62" w:rsidRDefault="00D63E62" w:rsidP="006E207C">
      <w:pPr>
        <w:pStyle w:val="HGACbulletbodylevel2-norule"/>
      </w:pPr>
      <w:r>
        <w:lastRenderedPageBreak/>
        <w:t>civic engagement activities that promote the quality of life in a community; and</w:t>
      </w:r>
    </w:p>
    <w:p w14:paraId="6DB05534" w14:textId="77777777" w:rsidR="00707F36" w:rsidRDefault="00D63E62" w:rsidP="006E207C">
      <w:pPr>
        <w:pStyle w:val="HGACbulletbodylevel2-norule"/>
      </w:pPr>
      <w:r>
        <w:t>other leadership activities that place youth in a leadership role such as serving on youth leadership committees, such as a Standing Youth Committee.</w:t>
      </w:r>
    </w:p>
    <w:p w14:paraId="20C19504" w14:textId="77777777" w:rsidR="00D63E62" w:rsidRDefault="00D63E62" w:rsidP="00223541">
      <w:pPr>
        <w:pStyle w:val="HGACnumberbulletbody"/>
        <w:numPr>
          <w:ilvl w:val="0"/>
          <w:numId w:val="0"/>
        </w:numPr>
        <w:ind w:left="360"/>
      </w:pPr>
      <w:r>
        <w:t>Positive social and civic behaviors are outcomes of leadership opportunities that are incorporated by Boards as part of their menu of services and that focus on areas that may include the following:</w:t>
      </w:r>
    </w:p>
    <w:p w14:paraId="3D7E8E4C" w14:textId="77777777" w:rsidR="00D63E62" w:rsidRDefault="00D63E62" w:rsidP="006E207C">
      <w:pPr>
        <w:pStyle w:val="HGACbulletbodylevel2-norule"/>
      </w:pPr>
      <w:r>
        <w:t>Positive attitude development;</w:t>
      </w:r>
    </w:p>
    <w:p w14:paraId="3B25DD44" w14:textId="77777777" w:rsidR="00D63E62" w:rsidRDefault="00D63E62" w:rsidP="006E207C">
      <w:pPr>
        <w:pStyle w:val="HGACbulletbodylevel2-norule"/>
      </w:pPr>
      <w:r>
        <w:t>Self-esteem building;</w:t>
      </w:r>
    </w:p>
    <w:p w14:paraId="36A64382" w14:textId="77777777" w:rsidR="00D63E62" w:rsidRDefault="00D63E62" w:rsidP="006E207C">
      <w:pPr>
        <w:pStyle w:val="HGACbulletbodylevel2-norule"/>
      </w:pPr>
      <w:r>
        <w:t>Openness to work with individuals from diverse backgrounds;</w:t>
      </w:r>
    </w:p>
    <w:p w14:paraId="2378A8D9" w14:textId="77777777" w:rsidR="00D63E62" w:rsidRDefault="00D63E62" w:rsidP="006E207C">
      <w:pPr>
        <w:pStyle w:val="HGACbulletbodylevel2-norule"/>
      </w:pPr>
      <w:r>
        <w:t>Maintaining healthy lifestyles, including being alcohol and drug free;</w:t>
      </w:r>
    </w:p>
    <w:p w14:paraId="66F23F68" w14:textId="77777777" w:rsidR="00D63E62" w:rsidRDefault="00D63E62" w:rsidP="006E207C">
      <w:pPr>
        <w:pStyle w:val="HGACbulletbodylevel2-norule"/>
      </w:pPr>
      <w:r>
        <w:t>Maintaining positive social relationships with responsible adults and peers and contributing to the well-being of one’s community, including voting;</w:t>
      </w:r>
    </w:p>
    <w:p w14:paraId="767769EC" w14:textId="77777777" w:rsidR="00D63E62" w:rsidRDefault="00D63E62" w:rsidP="006E207C">
      <w:pPr>
        <w:pStyle w:val="HGACbulletbodylevel2-norule"/>
      </w:pPr>
      <w:r>
        <w:t>Maintaining a commitment to learning and academic success;</w:t>
      </w:r>
    </w:p>
    <w:p w14:paraId="5E276736" w14:textId="77777777" w:rsidR="00D63E62" w:rsidRDefault="00D63E62" w:rsidP="006E207C">
      <w:pPr>
        <w:pStyle w:val="HGACbulletbodylevel2-norule"/>
      </w:pPr>
      <w:r>
        <w:t>Avoiding delinquency;</w:t>
      </w:r>
    </w:p>
    <w:p w14:paraId="28AF72C9" w14:textId="77777777" w:rsidR="00D63E62" w:rsidRDefault="00D63E62" w:rsidP="006E207C">
      <w:pPr>
        <w:pStyle w:val="HGACbulletbodylevel2-norule"/>
      </w:pPr>
      <w:r>
        <w:t>Postponing parenting;</w:t>
      </w:r>
    </w:p>
    <w:p w14:paraId="6DD35FA2" w14:textId="77777777" w:rsidR="00D63E62" w:rsidRDefault="00D63E62" w:rsidP="006E207C">
      <w:pPr>
        <w:pStyle w:val="HGACbulletbodylevel2-norule"/>
      </w:pPr>
      <w:r>
        <w:t>Responsible parenting, including child support education;</w:t>
      </w:r>
    </w:p>
    <w:p w14:paraId="6108C927" w14:textId="77777777" w:rsidR="00D63E62" w:rsidRDefault="00D63E62" w:rsidP="006E207C">
      <w:pPr>
        <w:pStyle w:val="HGACbulletbodylevel2-norule"/>
      </w:pPr>
      <w:r>
        <w:t>Positive job attitudes and work skills; and</w:t>
      </w:r>
    </w:p>
    <w:p w14:paraId="2919CE63" w14:textId="77777777" w:rsidR="00D63E62" w:rsidRDefault="00D63E62" w:rsidP="006E207C">
      <w:pPr>
        <w:pStyle w:val="HGACbulletbodylevel2-norule"/>
      </w:pPr>
      <w:r>
        <w:t>Keeping informed in community affairs and current events.</w:t>
      </w:r>
    </w:p>
    <w:p w14:paraId="5E0F710C" w14:textId="77777777" w:rsidR="00D63E62" w:rsidRDefault="00D63E62" w:rsidP="006E207C">
      <w:pPr>
        <w:pStyle w:val="HGACnumberbulletbody"/>
      </w:pPr>
      <w:r>
        <w:t>Support services, as defined in WIOA §3(59), which enable an individual to participate in</w:t>
      </w:r>
      <w:r w:rsidR="000E1468">
        <w:t xml:space="preserve"> </w:t>
      </w:r>
      <w:r>
        <w:t>WIOA activities. These services include, but are not limited to, the following:</w:t>
      </w:r>
    </w:p>
    <w:p w14:paraId="1170C556" w14:textId="77777777" w:rsidR="00D63E62" w:rsidRDefault="00D63E62" w:rsidP="006E207C">
      <w:pPr>
        <w:pStyle w:val="HGACbulletbodylevel2-norule"/>
      </w:pPr>
      <w:r>
        <w:t>Linkages to community services;</w:t>
      </w:r>
    </w:p>
    <w:p w14:paraId="2E4F1DE7" w14:textId="77777777" w:rsidR="00D63E62" w:rsidRDefault="00D63E62" w:rsidP="006E207C">
      <w:pPr>
        <w:pStyle w:val="HGACbulletbodylevel2-norule"/>
      </w:pPr>
      <w:r>
        <w:t>Assistance with transportation;</w:t>
      </w:r>
    </w:p>
    <w:p w14:paraId="2C3B0075" w14:textId="77777777" w:rsidR="00D63E62" w:rsidRDefault="00D63E62" w:rsidP="006E207C">
      <w:pPr>
        <w:pStyle w:val="HGACbulletbodylevel2-norule"/>
      </w:pPr>
      <w:r>
        <w:t>Assistance with child care and dependent care;</w:t>
      </w:r>
    </w:p>
    <w:p w14:paraId="6E8D64AA" w14:textId="77777777" w:rsidR="00D63E62" w:rsidRDefault="00D63E62" w:rsidP="006E207C">
      <w:pPr>
        <w:pStyle w:val="HGACbulletbodylevel2-norule"/>
      </w:pPr>
      <w:r>
        <w:t>Assistance with housing;</w:t>
      </w:r>
    </w:p>
    <w:p w14:paraId="415BB7A2" w14:textId="77777777" w:rsidR="00D63E62" w:rsidRDefault="00D63E62" w:rsidP="006E207C">
      <w:pPr>
        <w:pStyle w:val="HGACbulletbodylevel2-norule"/>
      </w:pPr>
      <w:r>
        <w:t>Needs-related payments;</w:t>
      </w:r>
    </w:p>
    <w:p w14:paraId="76A08EA6" w14:textId="77777777" w:rsidR="00D63E62" w:rsidRDefault="00D63E62" w:rsidP="006E207C">
      <w:pPr>
        <w:pStyle w:val="HGACbulletbodylevel2-norule"/>
      </w:pPr>
      <w:r>
        <w:t>Assistance with educational testing;</w:t>
      </w:r>
    </w:p>
    <w:p w14:paraId="088D7D7B" w14:textId="77777777" w:rsidR="00D63E62" w:rsidRDefault="00D63E62" w:rsidP="006E207C">
      <w:pPr>
        <w:pStyle w:val="HGACbulletbodylevel2-norule"/>
      </w:pPr>
      <w:r>
        <w:t>Reasonable accommodations for youth with disabilities;</w:t>
      </w:r>
    </w:p>
    <w:p w14:paraId="37137EDF" w14:textId="77777777" w:rsidR="00D63E62" w:rsidRDefault="00D63E62" w:rsidP="006E207C">
      <w:pPr>
        <w:pStyle w:val="HGACbulletbodylevel2-norule"/>
      </w:pPr>
      <w:r>
        <w:t>Referrals to health care; and</w:t>
      </w:r>
    </w:p>
    <w:p w14:paraId="01F70AC8" w14:textId="77777777" w:rsidR="00D63E62" w:rsidRDefault="00D63E62" w:rsidP="006E207C">
      <w:pPr>
        <w:pStyle w:val="HGACbulletbodylevel2-norule"/>
      </w:pPr>
      <w:r>
        <w:t>Assistance with uniforms or other appropriate work attire and work-related tools, including such items as eyeglasses and protective eye gear.</w:t>
      </w:r>
      <w:r w:rsidR="009A56E4">
        <w:br/>
      </w:r>
    </w:p>
    <w:p w14:paraId="7D653EFE" w14:textId="77777777" w:rsidR="00D63E62" w:rsidRDefault="00D63E62" w:rsidP="006E207C">
      <w:pPr>
        <w:pStyle w:val="HGACnumberbulletbody"/>
      </w:pPr>
      <w:r>
        <w:lastRenderedPageBreak/>
        <w:t>Adult mentoring for a duration of at least 12 months that may occur both during and after program participation</w:t>
      </w:r>
      <w:r w:rsidR="000E1468">
        <w:br/>
      </w:r>
      <w:r>
        <w:t>Adult mentoring for youth must:</w:t>
      </w:r>
    </w:p>
    <w:p w14:paraId="302E9A27" w14:textId="77777777" w:rsidR="00D63E62" w:rsidRDefault="00D63E62" w:rsidP="006E207C">
      <w:pPr>
        <w:pStyle w:val="HGACbulletbodylevel2-norule"/>
      </w:pPr>
      <w:r>
        <w:t>be a formal relationship between a youth participant and an adult mentor that includes structured activities in which the mentor offers guidance, support, and encouragement to develop the competence and character of the youth;</w:t>
      </w:r>
    </w:p>
    <w:p w14:paraId="06DC88BD" w14:textId="77777777" w:rsidR="00D63E62" w:rsidRDefault="00D63E62" w:rsidP="006E207C">
      <w:pPr>
        <w:pStyle w:val="HGACbulletbodylevel2-norule"/>
      </w:pPr>
      <w:r>
        <w:t>include a mentor who is an adult other than the assigned youth case manager; and</w:t>
      </w:r>
    </w:p>
    <w:p w14:paraId="55766179" w14:textId="77777777" w:rsidR="00D63E62" w:rsidRDefault="00D63E62" w:rsidP="006E207C">
      <w:pPr>
        <w:pStyle w:val="HGACbulletbodylevel2-norule"/>
      </w:pPr>
      <w:r>
        <w:t>at a minimum, match the youth with an individual mentor with whom the youth interacts on a face-to-face basis. Group mentoring activities and mentoring through electronic means are allowable as part of mentoring activities.</w:t>
      </w:r>
    </w:p>
    <w:p w14:paraId="39863C3E" w14:textId="77777777" w:rsidR="00D63E62" w:rsidRDefault="00D63E62" w:rsidP="006E207C">
      <w:pPr>
        <w:pStyle w:val="HGACnumberbulletbody"/>
      </w:pPr>
      <w:r>
        <w:t>Follow-up services for not fewer than 12 months after the completion of participation</w:t>
      </w:r>
    </w:p>
    <w:p w14:paraId="6DC1F5D4" w14:textId="77777777" w:rsidR="00D63E62" w:rsidRDefault="00D63E62" w:rsidP="00223541">
      <w:pPr>
        <w:pStyle w:val="HGACnumberbulletbody"/>
        <w:numPr>
          <w:ilvl w:val="0"/>
          <w:numId w:val="0"/>
        </w:numPr>
        <w:ind w:left="360"/>
      </w:pPr>
      <w:r>
        <w:t>Follow-up services for youth may include:</w:t>
      </w:r>
    </w:p>
    <w:p w14:paraId="4500C804" w14:textId="77777777" w:rsidR="00D63E62" w:rsidRDefault="00D63E62" w:rsidP="006E207C">
      <w:pPr>
        <w:pStyle w:val="HGACbulletbodylevel2-norule"/>
      </w:pPr>
      <w:r>
        <w:t>leadership development opportunities and support services;</w:t>
      </w:r>
    </w:p>
    <w:p w14:paraId="4A0620FD" w14:textId="77777777" w:rsidR="00D63E62" w:rsidRDefault="00D63E62" w:rsidP="006E207C">
      <w:pPr>
        <w:pStyle w:val="HGACbulletbodylevel2-norule"/>
      </w:pPr>
      <w:r>
        <w:t>regular contact with a youth participant’s employer, including assistance in addressing work-related problems;</w:t>
      </w:r>
    </w:p>
    <w:p w14:paraId="682C5416" w14:textId="77777777" w:rsidR="00D63E62" w:rsidRDefault="00D63E62" w:rsidP="006E207C">
      <w:pPr>
        <w:pStyle w:val="HGACbulletbodylevel2-norule"/>
      </w:pPr>
      <w:r>
        <w:t>assistance in securing better-paying jobs, career pathway development, and further education or training;</w:t>
      </w:r>
    </w:p>
    <w:p w14:paraId="07A2C974" w14:textId="77777777" w:rsidR="00D63E62" w:rsidRDefault="00D63E62" w:rsidP="006E207C">
      <w:pPr>
        <w:pStyle w:val="HGACbulletbodylevel2-norule"/>
      </w:pPr>
      <w:r>
        <w:t>work-related peer support groups;</w:t>
      </w:r>
    </w:p>
    <w:p w14:paraId="0B172B7B" w14:textId="77777777" w:rsidR="00D63E62" w:rsidRDefault="00D63E62" w:rsidP="006E207C">
      <w:pPr>
        <w:pStyle w:val="HGACbulletbodylevel2-norule"/>
      </w:pPr>
      <w:r>
        <w:t>adult mentoring; and</w:t>
      </w:r>
    </w:p>
    <w:p w14:paraId="12EBB3FA" w14:textId="77777777" w:rsidR="00D63E62" w:rsidRDefault="00D63E62" w:rsidP="006E207C">
      <w:pPr>
        <w:pStyle w:val="HGACbulletbodylevel2-norule"/>
      </w:pPr>
      <w:r>
        <w:t>services necessary to ensure the success of youth participants in employment and/or postsecondary education.</w:t>
      </w:r>
    </w:p>
    <w:p w14:paraId="77642A53" w14:textId="77777777" w:rsidR="00D63E62" w:rsidRDefault="00D63E62" w:rsidP="00223541">
      <w:pPr>
        <w:pStyle w:val="HGACnumberbulletbody"/>
        <w:numPr>
          <w:ilvl w:val="0"/>
          <w:numId w:val="0"/>
        </w:numPr>
        <w:ind w:left="360"/>
      </w:pPr>
      <w:r>
        <w:t>All youth participants must receive some form of follow-up services for a minimum duration of 12 months. Follow-up services may be provided beyond 12 months at the Board’s discretion. The types of services provided and the duration of services must be determined based on the needs of the individual, and therefore, the type and intensity of follow-up services may differ for each participant. However, follow-up services must include more than only a contact attempted or made for securing documentation in order to report a performance outcome.</w:t>
      </w:r>
    </w:p>
    <w:p w14:paraId="58B8AE4F" w14:textId="77777777" w:rsidR="00D63E62" w:rsidRDefault="00D63E62" w:rsidP="006E207C">
      <w:pPr>
        <w:pStyle w:val="HGACnumberbulletbody"/>
      </w:pPr>
      <w:r>
        <w:t>Comprehensive guidance and counseling, which may include drug and alcohol abuse counseling, as well as referrals to counseling, as appropriate to the needs of the individual youth</w:t>
      </w:r>
    </w:p>
    <w:p w14:paraId="4003E5CA" w14:textId="77777777" w:rsidR="009A56E4" w:rsidRDefault="009A56E4">
      <w:pPr>
        <w:rPr>
          <w:rFonts w:ascii="Garamond" w:hAnsi="Garamond" w:cs="AGaramond-Regular"/>
          <w:color w:val="000000"/>
        </w:rPr>
      </w:pPr>
      <w:r>
        <w:br w:type="page"/>
      </w:r>
    </w:p>
    <w:p w14:paraId="70934F18" w14:textId="77777777" w:rsidR="00D63E62" w:rsidRDefault="00D63E62" w:rsidP="006E207C">
      <w:pPr>
        <w:pStyle w:val="HGACnumberbulletbody"/>
      </w:pPr>
      <w:r>
        <w:lastRenderedPageBreak/>
        <w:t>Financial literacy education</w:t>
      </w:r>
    </w:p>
    <w:p w14:paraId="5E4E4E51" w14:textId="77777777" w:rsidR="00D63E62" w:rsidRDefault="00D63E62" w:rsidP="00223541">
      <w:pPr>
        <w:pStyle w:val="HGACnumberbulletbody"/>
        <w:numPr>
          <w:ilvl w:val="0"/>
          <w:numId w:val="0"/>
        </w:numPr>
        <w:ind w:left="360"/>
      </w:pPr>
      <w:r>
        <w:t>The financial literacy education program element includes activities that:</w:t>
      </w:r>
    </w:p>
    <w:p w14:paraId="7D1F6A57" w14:textId="77777777" w:rsidR="00D63E62" w:rsidRDefault="00D63E62" w:rsidP="006E207C">
      <w:pPr>
        <w:pStyle w:val="HGACbulletbodylevel2-norule"/>
      </w:pPr>
      <w:r>
        <w:t>support the ability of participants to create budgets, initiate checking and savings accounts, and make informed financial decisions;</w:t>
      </w:r>
    </w:p>
    <w:p w14:paraId="393F818B" w14:textId="77777777" w:rsidR="00D63E62" w:rsidRDefault="00D63E62" w:rsidP="006E207C">
      <w:pPr>
        <w:pStyle w:val="HGACbulletbodylevel2-norule"/>
      </w:pPr>
      <w:r>
        <w:t>support participants in learning how to effectively manage spending, credit, and debt, including student loans, consumer credit, and credit cards;</w:t>
      </w:r>
    </w:p>
    <w:p w14:paraId="545987BD" w14:textId="77777777" w:rsidR="00D63E62" w:rsidRDefault="00D63E62" w:rsidP="006E207C">
      <w:pPr>
        <w:pStyle w:val="HGACbulletbodylevel2-norule"/>
      </w:pPr>
      <w:r>
        <w:t>teach participants about the significance of credit reports and credit scores, what their rights are regarding their credit and financial information, how to determine the accuracy of a credit report and how to correct inaccuracies, and how to improve or maintain good credit;</w:t>
      </w:r>
    </w:p>
    <w:p w14:paraId="09B93A20" w14:textId="77777777" w:rsidR="00D63E62" w:rsidRDefault="00D63E62" w:rsidP="006E207C">
      <w:pPr>
        <w:pStyle w:val="HGACbulletbodylevel2-norule"/>
      </w:pPr>
      <w:r>
        <w:t>support a participant’s ability to understand, evaluate, and compare financial products, services, and opportunities and to make informed financial decisions;</w:t>
      </w:r>
    </w:p>
    <w:p w14:paraId="21F796A6" w14:textId="77777777" w:rsidR="00D63E62" w:rsidRDefault="00D63E62" w:rsidP="006E207C">
      <w:pPr>
        <w:pStyle w:val="HGACbulletbodylevel2-norule"/>
      </w:pPr>
      <w:r>
        <w:t>educate participants about identity theft, ways to protect themselves from identify theft, and how to resolve cases of identity theft and in other ways understand their rights and protections related to personal identity and financial data;</w:t>
      </w:r>
    </w:p>
    <w:p w14:paraId="325B1A8C" w14:textId="77777777" w:rsidR="00D63E62" w:rsidRDefault="00D63E62" w:rsidP="006E207C">
      <w:pPr>
        <w:pStyle w:val="HGACbulletbodylevel2-norule"/>
      </w:pPr>
      <w:r>
        <w:t>support activities that address the particular financial literacy needs of non-English- speaking participants, including providing support through the development and distribution of multilingual financial literacy and education materials;</w:t>
      </w:r>
    </w:p>
    <w:p w14:paraId="6C164832" w14:textId="77777777" w:rsidR="00D63E62" w:rsidRDefault="00D63E62" w:rsidP="006E207C">
      <w:pPr>
        <w:pStyle w:val="HGACbulletbodylevel2-norule"/>
      </w:pPr>
      <w:r>
        <w:t>provide financial education that is age appropriate and timely, and provides opportunities to put lessons into practice, such as by access to safe and affordable financial products that enable money management and savings; and</w:t>
      </w:r>
    </w:p>
    <w:p w14:paraId="2DDC901D" w14:textId="77777777" w:rsidR="00D63E62" w:rsidRDefault="00D63E62" w:rsidP="006E207C">
      <w:pPr>
        <w:pStyle w:val="HGACbulletbodylevel2-norule"/>
      </w:pPr>
      <w:r>
        <w:t>implement other approaches to help participants gain the knowledge, skills, and confidence to make informed financial decisions that enable them to attain greater financial health and stability by using high quality, age appropriate, and relevant strategies and channels, including, when possible, timely and customized information, guidance, tools, and instruction.</w:t>
      </w:r>
    </w:p>
    <w:p w14:paraId="01917C62" w14:textId="77777777" w:rsidR="009A56E4" w:rsidRDefault="009A56E4">
      <w:pPr>
        <w:rPr>
          <w:rFonts w:ascii="Garamond" w:hAnsi="Garamond" w:cs="AGaramond-Regular"/>
          <w:color w:val="000000"/>
        </w:rPr>
      </w:pPr>
      <w:r>
        <w:br w:type="page"/>
      </w:r>
    </w:p>
    <w:p w14:paraId="455D78E5" w14:textId="77777777" w:rsidR="00D63E62" w:rsidRDefault="00D63E62" w:rsidP="006E207C">
      <w:pPr>
        <w:pStyle w:val="HGACnumberbulletbody"/>
      </w:pPr>
      <w:r>
        <w:lastRenderedPageBreak/>
        <w:t>Entrepreneurial skills training</w:t>
      </w:r>
    </w:p>
    <w:p w14:paraId="2DF3B300" w14:textId="77777777" w:rsidR="00D63E62" w:rsidRDefault="00D63E62" w:rsidP="00223541">
      <w:pPr>
        <w:pStyle w:val="HGACnumberbulletbody"/>
        <w:numPr>
          <w:ilvl w:val="0"/>
          <w:numId w:val="0"/>
        </w:numPr>
        <w:ind w:left="360"/>
      </w:pPr>
      <w:r>
        <w:t>Entrepreneurial skills training provides the basics of starting and operating a small business. Such training must develop the skills associated with entrepreneurship, including, but not limited to, the ability to:</w:t>
      </w:r>
    </w:p>
    <w:p w14:paraId="7926C2B7" w14:textId="77777777" w:rsidR="00D63E62" w:rsidRDefault="00D63E62" w:rsidP="006E207C">
      <w:pPr>
        <w:pStyle w:val="HGACbulletbodylevel2-norule"/>
      </w:pPr>
      <w:r>
        <w:t>take initiative;</w:t>
      </w:r>
    </w:p>
    <w:p w14:paraId="5F08DDC4" w14:textId="77777777" w:rsidR="00D63E62" w:rsidRDefault="00D63E62" w:rsidP="006E207C">
      <w:pPr>
        <w:pStyle w:val="HGACbulletbodylevel2-norule"/>
      </w:pPr>
      <w:r>
        <w:t>creatively seek out and identify business opportunities;</w:t>
      </w:r>
    </w:p>
    <w:p w14:paraId="723088A2" w14:textId="77777777" w:rsidR="00D63E62" w:rsidRDefault="00D63E62" w:rsidP="006E207C">
      <w:pPr>
        <w:pStyle w:val="HGACbulletbodylevel2-norule"/>
      </w:pPr>
      <w:r>
        <w:t>develop budgets and forecast resource needs;</w:t>
      </w:r>
    </w:p>
    <w:p w14:paraId="4AF6A649" w14:textId="77777777" w:rsidR="00D63E62" w:rsidRDefault="00D63E62" w:rsidP="006E207C">
      <w:pPr>
        <w:pStyle w:val="HGACbulletbodylevel2-norule"/>
      </w:pPr>
      <w:r>
        <w:t>understand various options for acquiring capital and the trade-offs associated with each option; and</w:t>
      </w:r>
    </w:p>
    <w:p w14:paraId="73562D09" w14:textId="77777777" w:rsidR="00D63E62" w:rsidRDefault="00D63E62" w:rsidP="006E207C">
      <w:pPr>
        <w:pStyle w:val="HGACbulletbodylevel2-norule"/>
      </w:pPr>
      <w:r>
        <w:t>communicate effectively and market oneself and one’s ideas.</w:t>
      </w:r>
    </w:p>
    <w:p w14:paraId="4C0AAF66" w14:textId="77777777" w:rsidR="00D63E62" w:rsidRDefault="00D63E62" w:rsidP="00223541">
      <w:pPr>
        <w:pStyle w:val="HGACnumberbulletbody"/>
        <w:numPr>
          <w:ilvl w:val="0"/>
          <w:numId w:val="0"/>
        </w:numPr>
        <w:ind w:left="360"/>
      </w:pPr>
      <w:r>
        <w:t>Approaches to teaching youth entrepreneurial skills include, but are not limited to, the following:</w:t>
      </w:r>
    </w:p>
    <w:p w14:paraId="50F7C315" w14:textId="77777777" w:rsidR="00D63E62" w:rsidRDefault="00D63E62" w:rsidP="006E207C">
      <w:pPr>
        <w:pStyle w:val="HGACbulletbodylevel2-norule"/>
      </w:pPr>
      <w:r>
        <w:t>Entrepreneurship education that provides an introduction to the values and basics of starting and running a business. Entrepreneurship education programs often guide youth through the development of a business plan and may also include simulations of business start-up and operation.</w:t>
      </w:r>
    </w:p>
    <w:p w14:paraId="4C03CD1A" w14:textId="77777777" w:rsidR="00D63E62" w:rsidRDefault="00D63E62" w:rsidP="006E207C">
      <w:pPr>
        <w:pStyle w:val="HGACbulletbodylevel2-norule"/>
      </w:pPr>
      <w:r>
        <w:t>Enterprise development, which provides support and services that incubate and help youth develop their own businesses. Enterprise development programs go beyond entrepreneurship education by helping youth access small loans or grants needed to begin business operation and by providing more individualized attention to the development of viable business ideas.</w:t>
      </w:r>
    </w:p>
    <w:p w14:paraId="48E03B6E" w14:textId="77777777" w:rsidR="00D63E62" w:rsidRDefault="00D63E62" w:rsidP="006E207C">
      <w:pPr>
        <w:pStyle w:val="HGACbulletbodylevel2-norule"/>
      </w:pPr>
      <w:r>
        <w:t xml:space="preserve">Experiential programs that provide </w:t>
      </w:r>
      <w:r w:rsidRPr="00FE56D9">
        <w:t>youth with experience</w:t>
      </w:r>
      <w:r>
        <w:t xml:space="preserve"> in the day-to-day operation of a business. These programs may involve the development of a youth-run business that young people participating in the program work in and manage. Or, they may facilitate placement in apprentice or internship positions with adult entrepreneurs in the</w:t>
      </w:r>
      <w:r w:rsidR="00FE56D9">
        <w:t xml:space="preserve"> </w:t>
      </w:r>
      <w:r>
        <w:t>community.</w:t>
      </w:r>
    </w:p>
    <w:p w14:paraId="5D54D4C2" w14:textId="77777777" w:rsidR="00D63E62" w:rsidRDefault="00D63E62" w:rsidP="006E207C">
      <w:pPr>
        <w:pStyle w:val="HGACnumberbulletbody"/>
      </w:pPr>
      <w:r>
        <w:t>Services that provide labor market and employment information about in-demand industry sectors or occupations available in the workforce area, such as career awareness, career counseling, and career exploration services</w:t>
      </w:r>
    </w:p>
    <w:p w14:paraId="1A73029A" w14:textId="77777777" w:rsidR="00D63E62" w:rsidRDefault="00D63E62" w:rsidP="006E207C">
      <w:pPr>
        <w:pStyle w:val="HGACnumberbulletbody"/>
      </w:pPr>
      <w:r>
        <w:t>Activities that help youth prepare for and transition to postsecondary education and training</w:t>
      </w:r>
    </w:p>
    <w:p w14:paraId="4937858B" w14:textId="77777777" w:rsidR="00D63E62" w:rsidRDefault="00707F36" w:rsidP="00EE69AB">
      <w:pPr>
        <w:pStyle w:val="HGACbluepagetitle"/>
      </w:pPr>
      <w:r>
        <w:br w:type="page"/>
      </w:r>
    </w:p>
    <w:p w14:paraId="720AF6CA" w14:textId="77777777" w:rsidR="00D63E62" w:rsidRDefault="00D63E62" w:rsidP="006E207C">
      <w:pPr>
        <w:pStyle w:val="HGACnumberbullet"/>
      </w:pPr>
      <w:r>
        <w:lastRenderedPageBreak/>
        <w:t xml:space="preserve">A description of how the Board will encourage Registered Apprenticeship programs in its area to register with the eligible training provider system in order to receive WIOA funding. </w:t>
      </w:r>
      <w:r w:rsidR="00707F36">
        <w:br/>
      </w:r>
    </w:p>
    <w:p w14:paraId="29AAA6A9" w14:textId="77777777" w:rsidR="00D63E62" w:rsidRPr="005551AB" w:rsidRDefault="005551AB" w:rsidP="00DE1519">
      <w:pPr>
        <w:pStyle w:val="HGACorangesubhead1"/>
        <w:rPr>
          <w:color w:val="6B6A58" w:themeColor="accent3"/>
          <w:sz w:val="28"/>
          <w:szCs w:val="28"/>
        </w:rPr>
      </w:pPr>
      <w:r w:rsidRPr="005551AB">
        <w:rPr>
          <w:color w:val="6B6A58" w:themeColor="accent3"/>
          <w:sz w:val="28"/>
          <w:szCs w:val="28"/>
        </w:rPr>
        <w:t xml:space="preserve">Registered Apprenticeship </w:t>
      </w:r>
    </w:p>
    <w:p w14:paraId="12C85DDD" w14:textId="77777777" w:rsidR="00D63E62" w:rsidRDefault="00D63E62" w:rsidP="006E207C">
      <w:pPr>
        <w:pStyle w:val="HGACbodytext"/>
      </w:pPr>
      <w:r>
        <w:t>The registered apprenticeship system provides opportunities for workers seeking high-skilled, high paying jobs and for employers seeking to build a qualified workforce. It is a unique, flexible training system that combines job-related technical instruction with structured on-the-job learning experiences. Over time, the registered apprenticeship system has evolved to address advancing technologies and to meet new training and human resource development needs.</w:t>
      </w:r>
    </w:p>
    <w:p w14:paraId="2BC5B12A" w14:textId="77777777" w:rsidR="00D63E62" w:rsidRDefault="00D63E62" w:rsidP="006E207C">
      <w:pPr>
        <w:pStyle w:val="HGACbodytext"/>
      </w:pPr>
      <w:r>
        <w:t>As a Board, we work to achieve this goal by offering the following solutions to our local employers and job seekers:</w:t>
      </w:r>
    </w:p>
    <w:p w14:paraId="5A2A75D8" w14:textId="77777777" w:rsidR="00D63E62" w:rsidRDefault="00D63E62" w:rsidP="006E207C">
      <w:pPr>
        <w:pStyle w:val="HGACbullettext"/>
      </w:pPr>
      <w:r w:rsidRPr="00DE1519">
        <w:t>Connecting with businesses in diverse fields and advanced industry sectors to inform them of the Apprenticeship opportunity</w:t>
      </w:r>
    </w:p>
    <w:p w14:paraId="29F7B44A" w14:textId="77777777" w:rsidR="00D63E62" w:rsidRDefault="00D63E62" w:rsidP="006E207C">
      <w:pPr>
        <w:pStyle w:val="HGACbullettext"/>
      </w:pPr>
      <w:r>
        <w:t>Consulting with employers to assist them with listing their Registered Apprenticeship programs in the Eligible Training Provider System</w:t>
      </w:r>
    </w:p>
    <w:p w14:paraId="1ECC460A" w14:textId="77777777" w:rsidR="00D63E62" w:rsidRDefault="00D63E62" w:rsidP="006E207C">
      <w:pPr>
        <w:pStyle w:val="HGACbullettext"/>
      </w:pPr>
      <w:r>
        <w:t>Creating a solution for employers to achieve supply and demand of needed workers by tapping into our database of jobseekers</w:t>
      </w:r>
    </w:p>
    <w:p w14:paraId="1DA7A83B" w14:textId="77777777" w:rsidR="00D63E62" w:rsidRDefault="000160B5" w:rsidP="000160B5">
      <w:pPr>
        <w:pStyle w:val="HGACbluepagetitle"/>
      </w:pPr>
      <w:r>
        <w:br w:type="page"/>
      </w:r>
    </w:p>
    <w:p w14:paraId="43ED948F" w14:textId="77777777" w:rsidR="00D63E62" w:rsidRDefault="00D63E62" w:rsidP="006E207C">
      <w:pPr>
        <w:pStyle w:val="HGACnumberbullet"/>
      </w:pPr>
      <w:r>
        <w:lastRenderedPageBreak/>
        <w:t xml:space="preserve">A description of the Board’s strategy and commitment to support </w:t>
      </w:r>
      <w:proofErr w:type="spellStart"/>
      <w:r>
        <w:t>ApprenticeshipTexas</w:t>
      </w:r>
      <w:proofErr w:type="spellEnd"/>
      <w:r>
        <w:t xml:space="preserve"> efforts across the state, as applicable.</w:t>
      </w:r>
      <w:r w:rsidR="000E1468">
        <w:br/>
      </w:r>
      <w:r>
        <w:t xml:space="preserve"> </w:t>
      </w:r>
    </w:p>
    <w:p w14:paraId="0C69037A" w14:textId="77777777" w:rsidR="00D63E62" w:rsidRPr="005551AB" w:rsidRDefault="005551AB" w:rsidP="00DE1519">
      <w:pPr>
        <w:pStyle w:val="HGACorangesubhead1"/>
        <w:rPr>
          <w:color w:val="6B6A58" w:themeColor="accent3"/>
          <w:sz w:val="28"/>
          <w:szCs w:val="28"/>
        </w:rPr>
      </w:pPr>
      <w:proofErr w:type="spellStart"/>
      <w:r w:rsidRPr="005551AB">
        <w:rPr>
          <w:color w:val="6B6A58" w:themeColor="accent3"/>
          <w:sz w:val="28"/>
          <w:szCs w:val="28"/>
        </w:rPr>
        <w:t>ApprenticeshipTexas</w:t>
      </w:r>
      <w:proofErr w:type="spellEnd"/>
    </w:p>
    <w:p w14:paraId="33B70469" w14:textId="77777777" w:rsidR="00D63E62" w:rsidRDefault="00D63E62" w:rsidP="006E207C">
      <w:pPr>
        <w:pStyle w:val="HGACbodytext"/>
      </w:pPr>
      <w:r>
        <w:t>Once Registered Apprenticeship programs are registered in the Eligible Training Provider System, the Gulf Coast Board continues to support them in the following ways:</w:t>
      </w:r>
    </w:p>
    <w:p w14:paraId="0F31069D" w14:textId="77777777" w:rsidR="00D63E62" w:rsidRDefault="00D63E62" w:rsidP="006E207C">
      <w:pPr>
        <w:pStyle w:val="HGACbullettext"/>
      </w:pPr>
      <w:r>
        <w:t>Providing OJT to qualified candidates</w:t>
      </w:r>
    </w:p>
    <w:p w14:paraId="66D78009" w14:textId="77777777" w:rsidR="00D63E62" w:rsidRDefault="00D63E62" w:rsidP="006E207C">
      <w:pPr>
        <w:pStyle w:val="HGACbullettext"/>
      </w:pPr>
      <w:r>
        <w:t>Providing supportive services during the registered apprenticeship</w:t>
      </w:r>
    </w:p>
    <w:p w14:paraId="7457D2A7" w14:textId="77777777" w:rsidR="00D63E62" w:rsidRDefault="00D63E62" w:rsidP="006E207C">
      <w:pPr>
        <w:pStyle w:val="HGACbullettext"/>
      </w:pPr>
      <w:r>
        <w:t>Providing AEL services as needed</w:t>
      </w:r>
    </w:p>
    <w:p w14:paraId="5F346177" w14:textId="2C8ED818" w:rsidR="00016916" w:rsidDel="00016916" w:rsidRDefault="00D63E62" w:rsidP="00016916">
      <w:pPr>
        <w:pStyle w:val="HGACbullettext"/>
        <w:rPr>
          <w:del w:id="4596" w:author="Brown, Thomas [2]" w:date="2019-09-09T08:41:00Z"/>
        </w:rPr>
      </w:pPr>
      <w:r>
        <w:t xml:space="preserve">Providing access to community-based partners and their services as needed </w:t>
      </w:r>
    </w:p>
    <w:p w14:paraId="2C032ED7" w14:textId="77777777" w:rsidR="00016916" w:rsidRDefault="00016916" w:rsidP="00D65F0F">
      <w:pPr>
        <w:pStyle w:val="HGACbluepagetitle"/>
        <w:rPr>
          <w:ins w:id="4597" w:author="Brown, Thomas [2]" w:date="2019-09-09T08:41:00Z"/>
        </w:rPr>
      </w:pPr>
    </w:p>
    <w:p w14:paraId="610A660A" w14:textId="08480E28" w:rsidR="00016916" w:rsidRDefault="00016916" w:rsidP="00016916">
      <w:pPr>
        <w:pStyle w:val="HGACnumberbullet"/>
        <w:rPr>
          <w:ins w:id="4598" w:author="Brown, Thomas [2]" w:date="2019-09-09T08:45:00Z"/>
        </w:rPr>
      </w:pPr>
      <w:ins w:id="4599" w:author="Brown, Thomas [2]" w:date="2019-09-09T08:42:00Z">
        <w:r>
          <w:t xml:space="preserve"> </w:t>
        </w:r>
      </w:ins>
      <w:ins w:id="4600" w:author="Brown, Thomas [2]" w:date="2019-09-09T08:44:00Z">
        <w:r>
          <w:t xml:space="preserve"> A description of the process used to deve</w:t>
        </w:r>
      </w:ins>
      <w:ins w:id="4601" w:author="Brown, Thomas [2]" w:date="2019-09-09T08:45:00Z">
        <w:r>
          <w:t xml:space="preserve">lop and complete </w:t>
        </w:r>
      </w:ins>
      <w:ins w:id="4602" w:author="Brown, Thomas [2]" w:date="2019-09-09T08:46:00Z">
        <w:r>
          <w:t>incumbent</w:t>
        </w:r>
      </w:ins>
      <w:ins w:id="4603" w:author="Brown, Thomas [2]" w:date="2019-09-09T08:45:00Z">
        <w:r>
          <w:t xml:space="preserve"> worker training contracts with employers</w:t>
        </w:r>
      </w:ins>
    </w:p>
    <w:p w14:paraId="2BF9BE96" w14:textId="27115CE1" w:rsidR="00016916" w:rsidRDefault="00016916" w:rsidP="00016916">
      <w:pPr>
        <w:pStyle w:val="HGACnumberbullet"/>
        <w:numPr>
          <w:ilvl w:val="0"/>
          <w:numId w:val="0"/>
        </w:numPr>
        <w:ind w:left="360"/>
        <w:rPr>
          <w:ins w:id="4604" w:author="Brown, Thomas [2]" w:date="2019-09-09T08:45:00Z"/>
        </w:rPr>
      </w:pPr>
    </w:p>
    <w:p w14:paraId="6B8B6068" w14:textId="77777777" w:rsidR="00F34D60" w:rsidRDefault="00F34D60" w:rsidP="00F34D60">
      <w:pPr>
        <w:ind w:left="360"/>
        <w:rPr>
          <w:ins w:id="4605" w:author="Brown, Thomas [2]" w:date="2019-10-02T09:49:00Z"/>
          <w:color w:val="000000"/>
        </w:rPr>
      </w:pPr>
      <w:ins w:id="4606" w:author="Brown, Thomas [2]" w:date="2019-10-02T09:49:00Z">
        <w:r>
          <w:rPr>
            <w:color w:val="000000"/>
          </w:rPr>
          <w:t>Workforce Solutions helps employers build a skilled and reliable workforce by using customized talent development service strategies as listed below:</w:t>
        </w:r>
        <w:bookmarkStart w:id="4607" w:name="_Hlk505243311"/>
        <w:r>
          <w:rPr>
            <w:color w:val="000000"/>
          </w:rPr>
          <w:t xml:space="preserve"> </w:t>
        </w:r>
      </w:ins>
    </w:p>
    <w:bookmarkEnd w:id="4607"/>
    <w:p w14:paraId="5CFE6413" w14:textId="77777777" w:rsidR="00F34D60" w:rsidRDefault="00F34D60" w:rsidP="00F34D60">
      <w:pPr>
        <w:rPr>
          <w:ins w:id="4608" w:author="Brown, Thomas [2]" w:date="2019-10-02T09:49:00Z"/>
        </w:rPr>
      </w:pPr>
    </w:p>
    <w:p w14:paraId="26521521" w14:textId="77777777" w:rsidR="00F34D60" w:rsidRDefault="00F34D60" w:rsidP="00F34D60">
      <w:pPr>
        <w:numPr>
          <w:ilvl w:val="0"/>
          <w:numId w:val="47"/>
        </w:numPr>
        <w:rPr>
          <w:ins w:id="4609" w:author="Brown, Thomas [2]" w:date="2019-10-02T09:49:00Z"/>
          <w:rFonts w:eastAsia="Times New Roman"/>
        </w:rPr>
      </w:pPr>
      <w:ins w:id="4610" w:author="Brown, Thomas [2]" w:date="2019-10-02T09:49:00Z">
        <w:r>
          <w:rPr>
            <w:rFonts w:eastAsia="Times New Roman"/>
          </w:rPr>
          <w:t>Board staff will set the level of funding for talent development activities in its contract with the Employer Service contractor in accordance with Workforce Development Letter 06-19 and any subsequent issuances. The contract with our Employer Service contractor will include:</w:t>
        </w:r>
      </w:ins>
    </w:p>
    <w:p w14:paraId="36015FDE" w14:textId="77777777" w:rsidR="00F34D60" w:rsidRPr="00A724B3" w:rsidRDefault="00F34D60" w:rsidP="00F34D60">
      <w:pPr>
        <w:numPr>
          <w:ilvl w:val="1"/>
          <w:numId w:val="47"/>
        </w:numPr>
        <w:rPr>
          <w:ins w:id="4611" w:author="Brown, Thomas [2]" w:date="2019-10-02T09:49:00Z"/>
          <w:rFonts w:eastAsia="Times New Roman"/>
        </w:rPr>
      </w:pPr>
      <w:ins w:id="4612" w:author="Brown, Thomas [2]" w:date="2019-10-02T09:49:00Z">
        <w:r>
          <w:rPr>
            <w:rFonts w:eastAsia="Times New Roman"/>
          </w:rPr>
          <w:t>i</w:t>
        </w:r>
        <w:r w:rsidRPr="00A724B3">
          <w:rPr>
            <w:rFonts w:eastAsia="Times New Roman"/>
          </w:rPr>
          <w:t>dentify</w:t>
        </w:r>
        <w:r>
          <w:rPr>
            <w:rFonts w:eastAsia="Times New Roman"/>
          </w:rPr>
          <w:t>ing</w:t>
        </w:r>
        <w:r w:rsidRPr="00A724B3">
          <w:rPr>
            <w:rFonts w:eastAsia="Times New Roman"/>
          </w:rPr>
          <w:t xml:space="preserve"> how to use Workforce Solutions dollars in the mix of resources available to an employer for a talent development project </w:t>
        </w:r>
      </w:ins>
    </w:p>
    <w:p w14:paraId="6DC7890F" w14:textId="77777777" w:rsidR="00F34D60" w:rsidRPr="00B14DAA" w:rsidRDefault="00F34D60" w:rsidP="00F34D60">
      <w:pPr>
        <w:numPr>
          <w:ilvl w:val="1"/>
          <w:numId w:val="47"/>
        </w:numPr>
        <w:rPr>
          <w:ins w:id="4613" w:author="Brown, Thomas [2]" w:date="2019-10-02T09:49:00Z"/>
          <w:rFonts w:eastAsia="Times New Roman"/>
        </w:rPr>
      </w:pPr>
      <w:ins w:id="4614" w:author="Brown, Thomas [2]" w:date="2019-10-02T09:49:00Z">
        <w:r w:rsidRPr="00A724B3">
          <w:rPr>
            <w:rFonts w:eastAsia="Times New Roman"/>
          </w:rPr>
          <w:t>authorizing Workforce Solutions dollars for talent development</w:t>
        </w:r>
      </w:ins>
    </w:p>
    <w:p w14:paraId="1AE1F43F" w14:textId="77777777" w:rsidR="00F34D60" w:rsidRPr="00A724B3" w:rsidRDefault="00F34D60" w:rsidP="00F34D60">
      <w:pPr>
        <w:numPr>
          <w:ilvl w:val="1"/>
          <w:numId w:val="47"/>
        </w:numPr>
        <w:rPr>
          <w:ins w:id="4615" w:author="Brown, Thomas [2]" w:date="2019-10-02T09:49:00Z"/>
          <w:rFonts w:eastAsia="Times New Roman"/>
        </w:rPr>
      </w:pPr>
      <w:ins w:id="4616" w:author="Brown, Thomas [2]" w:date="2019-10-02T09:49:00Z">
        <w:r>
          <w:rPr>
            <w:rFonts w:eastAsia="Times New Roman"/>
          </w:rPr>
          <w:t>s</w:t>
        </w:r>
        <w:r w:rsidRPr="00A724B3">
          <w:rPr>
            <w:rFonts w:eastAsia="Times New Roman"/>
          </w:rPr>
          <w:t>creen</w:t>
        </w:r>
        <w:r>
          <w:rPr>
            <w:rFonts w:eastAsia="Times New Roman"/>
          </w:rPr>
          <w:t>ing</w:t>
        </w:r>
        <w:r w:rsidRPr="00A724B3">
          <w:rPr>
            <w:rFonts w:eastAsia="Times New Roman"/>
          </w:rPr>
          <w:t xml:space="preserve"> and recruit</w:t>
        </w:r>
        <w:r>
          <w:rPr>
            <w:rFonts w:eastAsia="Times New Roman"/>
          </w:rPr>
          <w:t>ing</w:t>
        </w:r>
        <w:r w:rsidRPr="00A724B3">
          <w:rPr>
            <w:rFonts w:eastAsia="Times New Roman"/>
          </w:rPr>
          <w:t xml:space="preserve"> candidates for the employer</w:t>
        </w:r>
      </w:ins>
    </w:p>
    <w:p w14:paraId="6963C8A9" w14:textId="77777777" w:rsidR="00F34D60" w:rsidRPr="00A724B3" w:rsidRDefault="00F34D60" w:rsidP="00F34D60">
      <w:pPr>
        <w:numPr>
          <w:ilvl w:val="1"/>
          <w:numId w:val="47"/>
        </w:numPr>
        <w:rPr>
          <w:ins w:id="4617" w:author="Brown, Thomas [2]" w:date="2019-10-02T09:49:00Z"/>
          <w:rFonts w:eastAsia="Times New Roman"/>
        </w:rPr>
      </w:pPr>
      <w:ins w:id="4618" w:author="Brown, Thomas [2]" w:date="2019-10-02T09:49:00Z">
        <w:r>
          <w:rPr>
            <w:rFonts w:eastAsia="Times New Roman"/>
          </w:rPr>
          <w:t>d</w:t>
        </w:r>
        <w:r w:rsidRPr="00A724B3">
          <w:rPr>
            <w:rFonts w:eastAsia="Times New Roman"/>
          </w:rPr>
          <w:t>etermine candidates and employers eligible for Workforce Solutions dollars</w:t>
        </w:r>
      </w:ins>
    </w:p>
    <w:p w14:paraId="3415E8F1" w14:textId="77777777" w:rsidR="00F34D60" w:rsidRPr="00A724B3" w:rsidRDefault="00F34D60" w:rsidP="00F34D60">
      <w:pPr>
        <w:numPr>
          <w:ilvl w:val="1"/>
          <w:numId w:val="47"/>
        </w:numPr>
        <w:rPr>
          <w:ins w:id="4619" w:author="Brown, Thomas [2]" w:date="2019-10-02T09:49:00Z"/>
          <w:rFonts w:eastAsia="Times New Roman"/>
        </w:rPr>
      </w:pPr>
      <w:ins w:id="4620" w:author="Brown, Thomas [2]" w:date="2019-10-02T09:49:00Z">
        <w:r w:rsidRPr="00A724B3">
          <w:rPr>
            <w:rFonts w:eastAsia="Times New Roman"/>
          </w:rPr>
          <w:t>Manag</w:t>
        </w:r>
        <w:r>
          <w:rPr>
            <w:rFonts w:eastAsia="Times New Roman"/>
          </w:rPr>
          <w:t>ing</w:t>
        </w:r>
        <w:r w:rsidRPr="00A724B3">
          <w:rPr>
            <w:rFonts w:eastAsia="Times New Roman"/>
          </w:rPr>
          <w:t xml:space="preserve"> and maintain eligibility records. </w:t>
        </w:r>
      </w:ins>
    </w:p>
    <w:p w14:paraId="47962E75" w14:textId="77777777" w:rsidR="00F34D60" w:rsidRPr="00A724B3" w:rsidRDefault="00F34D60" w:rsidP="00F34D60">
      <w:pPr>
        <w:numPr>
          <w:ilvl w:val="1"/>
          <w:numId w:val="47"/>
        </w:numPr>
        <w:rPr>
          <w:ins w:id="4621" w:author="Brown, Thomas [2]" w:date="2019-10-02T09:49:00Z"/>
          <w:rFonts w:eastAsia="Times New Roman"/>
        </w:rPr>
      </w:pPr>
      <w:ins w:id="4622" w:author="Brown, Thomas [2]" w:date="2019-10-02T09:49:00Z">
        <w:r w:rsidRPr="00A724B3">
          <w:rPr>
            <w:rFonts w:eastAsia="Times New Roman"/>
          </w:rPr>
          <w:t>Negotiat</w:t>
        </w:r>
        <w:r>
          <w:rPr>
            <w:rFonts w:eastAsia="Times New Roman"/>
          </w:rPr>
          <w:t>ing</w:t>
        </w:r>
        <w:r w:rsidRPr="00A724B3">
          <w:rPr>
            <w:rFonts w:eastAsia="Times New Roman"/>
          </w:rPr>
          <w:t xml:space="preserve"> and execut</w:t>
        </w:r>
        <w:r>
          <w:rPr>
            <w:rFonts w:eastAsia="Times New Roman"/>
          </w:rPr>
          <w:t>ing</w:t>
        </w:r>
        <w:r w:rsidRPr="00A724B3">
          <w:rPr>
            <w:rFonts w:eastAsia="Times New Roman"/>
          </w:rPr>
          <w:t xml:space="preserve"> talent development agreements with employers.</w:t>
        </w:r>
      </w:ins>
    </w:p>
    <w:p w14:paraId="67810E3A" w14:textId="77777777" w:rsidR="00F34D60" w:rsidRPr="00A724B3" w:rsidRDefault="00F34D60" w:rsidP="00F34D60">
      <w:pPr>
        <w:numPr>
          <w:ilvl w:val="1"/>
          <w:numId w:val="47"/>
        </w:numPr>
        <w:rPr>
          <w:ins w:id="4623" w:author="Brown, Thomas [2]" w:date="2019-10-02T09:49:00Z"/>
          <w:rFonts w:eastAsia="Times New Roman"/>
        </w:rPr>
      </w:pPr>
      <w:ins w:id="4624" w:author="Brown, Thomas [2]" w:date="2019-10-02T09:49:00Z">
        <w:r w:rsidRPr="00A724B3">
          <w:rPr>
            <w:rFonts w:eastAsia="Times New Roman"/>
          </w:rPr>
          <w:t>Visit</w:t>
        </w:r>
        <w:r>
          <w:rPr>
            <w:rFonts w:eastAsia="Times New Roman"/>
          </w:rPr>
          <w:t>ing</w:t>
        </w:r>
        <w:r w:rsidRPr="00A724B3">
          <w:rPr>
            <w:rFonts w:eastAsia="Times New Roman"/>
          </w:rPr>
          <w:t xml:space="preserve"> talent development sites regularly and follow up with both employers and trainees about progress.</w:t>
        </w:r>
      </w:ins>
    </w:p>
    <w:p w14:paraId="5D0BAB19" w14:textId="77777777" w:rsidR="00F34D60" w:rsidRPr="00A724B3" w:rsidRDefault="00F34D60" w:rsidP="00F34D60">
      <w:pPr>
        <w:numPr>
          <w:ilvl w:val="1"/>
          <w:numId w:val="47"/>
        </w:numPr>
        <w:rPr>
          <w:ins w:id="4625" w:author="Brown, Thomas [2]" w:date="2019-10-02T09:49:00Z"/>
          <w:rFonts w:eastAsia="Times New Roman"/>
        </w:rPr>
      </w:pPr>
      <w:ins w:id="4626" w:author="Brown, Thomas [2]" w:date="2019-10-02T09:49:00Z">
        <w:r w:rsidRPr="00A724B3">
          <w:rPr>
            <w:rFonts w:eastAsia="Times New Roman"/>
          </w:rPr>
          <w:t>Work</w:t>
        </w:r>
        <w:r>
          <w:rPr>
            <w:rFonts w:eastAsia="Times New Roman"/>
          </w:rPr>
          <w:t>ing</w:t>
        </w:r>
        <w:r w:rsidRPr="00A724B3">
          <w:rPr>
            <w:rFonts w:eastAsia="Times New Roman"/>
          </w:rPr>
          <w:t xml:space="preserve"> with the Payment Office to ensure timely payments for talent development projects.</w:t>
        </w:r>
      </w:ins>
    </w:p>
    <w:p w14:paraId="23AFCABB" w14:textId="77777777" w:rsidR="00F34D60" w:rsidRPr="00A724B3" w:rsidRDefault="00F34D60" w:rsidP="00F34D60">
      <w:pPr>
        <w:numPr>
          <w:ilvl w:val="1"/>
          <w:numId w:val="47"/>
        </w:numPr>
        <w:rPr>
          <w:ins w:id="4627" w:author="Brown, Thomas [2]" w:date="2019-10-02T09:49:00Z"/>
          <w:rFonts w:eastAsia="Times New Roman"/>
        </w:rPr>
      </w:pPr>
      <w:ins w:id="4628" w:author="Brown, Thomas [2]" w:date="2019-10-02T09:49:00Z">
        <w:r w:rsidRPr="00A724B3">
          <w:rPr>
            <w:rFonts w:eastAsia="Times New Roman"/>
          </w:rPr>
          <w:t>Keep</w:t>
        </w:r>
        <w:r>
          <w:rPr>
            <w:rFonts w:eastAsia="Times New Roman"/>
          </w:rPr>
          <w:t>ing</w:t>
        </w:r>
        <w:r w:rsidRPr="00A724B3">
          <w:rPr>
            <w:rFonts w:eastAsia="Times New Roman"/>
          </w:rPr>
          <w:t xml:space="preserve"> required records and notes in WorkInTexas, TWIST, </w:t>
        </w:r>
        <w:proofErr w:type="spellStart"/>
        <w:r w:rsidRPr="00A724B3">
          <w:rPr>
            <w:rFonts w:eastAsia="Times New Roman"/>
          </w:rPr>
          <w:t>DocuWare</w:t>
        </w:r>
        <w:proofErr w:type="spellEnd"/>
        <w:r w:rsidRPr="00A724B3">
          <w:rPr>
            <w:rFonts w:eastAsia="Times New Roman"/>
          </w:rPr>
          <w:t xml:space="preserve"> and FAMS.</w:t>
        </w:r>
      </w:ins>
    </w:p>
    <w:p w14:paraId="2A0129F2" w14:textId="77777777" w:rsidR="00F34D60" w:rsidRDefault="00F34D60" w:rsidP="00F34D60">
      <w:pPr>
        <w:numPr>
          <w:ilvl w:val="1"/>
          <w:numId w:val="47"/>
        </w:numPr>
        <w:rPr>
          <w:ins w:id="4629" w:author="Brown, Thomas [2]" w:date="2019-10-02T09:49:00Z"/>
          <w:rFonts w:eastAsia="Times New Roman"/>
        </w:rPr>
      </w:pPr>
      <w:ins w:id="4630" w:author="Brown, Thomas [2]" w:date="2019-10-02T09:49:00Z">
        <w:r>
          <w:rPr>
            <w:rFonts w:eastAsia="Times New Roman"/>
          </w:rPr>
          <w:lastRenderedPageBreak/>
          <w:t>Maintaining all records regardless of funds that are related to talent development activities for which Workforce Solutions pays a portion of the cost</w:t>
        </w:r>
      </w:ins>
    </w:p>
    <w:p w14:paraId="09B303BB" w14:textId="77777777" w:rsidR="00F34D60" w:rsidRDefault="00F34D60" w:rsidP="00F34D60">
      <w:pPr>
        <w:ind w:left="720"/>
        <w:rPr>
          <w:ins w:id="4631" w:author="Brown, Thomas [2]" w:date="2019-10-02T09:49:00Z"/>
          <w:rFonts w:eastAsia="Times New Roman"/>
        </w:rPr>
      </w:pPr>
    </w:p>
    <w:p w14:paraId="33A2D61B" w14:textId="77777777" w:rsidR="00F34D60" w:rsidRDefault="00F34D60" w:rsidP="00F34D60">
      <w:pPr>
        <w:numPr>
          <w:ilvl w:val="0"/>
          <w:numId w:val="47"/>
        </w:numPr>
        <w:rPr>
          <w:ins w:id="4632" w:author="Brown, Thomas [2]" w:date="2019-10-02T09:49:00Z"/>
          <w:rFonts w:eastAsia="Times New Roman"/>
        </w:rPr>
      </w:pPr>
      <w:ins w:id="4633" w:author="Brown, Thomas [2]" w:date="2019-10-02T09:49:00Z">
        <w:r>
          <w:rPr>
            <w:rFonts w:eastAsia="Times New Roman"/>
          </w:rPr>
          <w:t>Employer Service staff will structure a proposal describing how Workforce Solutions will support talent development activities, the cost of those activities, the share which Workforce Solutions can pay (if applicable), and other sources to defray costs based on the customer’s need.</w:t>
        </w:r>
      </w:ins>
    </w:p>
    <w:p w14:paraId="08FC93FE" w14:textId="77777777" w:rsidR="00F34D60" w:rsidRDefault="00F34D60" w:rsidP="00F34D60">
      <w:pPr>
        <w:rPr>
          <w:ins w:id="4634" w:author="Brown, Thomas [2]" w:date="2019-10-02T09:49:00Z"/>
        </w:rPr>
      </w:pPr>
    </w:p>
    <w:p w14:paraId="5CC62401" w14:textId="77777777" w:rsidR="00F34D60" w:rsidRPr="00C65F6E" w:rsidRDefault="00F34D60" w:rsidP="00F34D60">
      <w:pPr>
        <w:numPr>
          <w:ilvl w:val="0"/>
          <w:numId w:val="47"/>
        </w:numPr>
        <w:rPr>
          <w:ins w:id="4635" w:author="Brown, Thomas [2]" w:date="2019-10-02T09:49:00Z"/>
          <w:rFonts w:eastAsia="Times New Roman"/>
        </w:rPr>
      </w:pPr>
      <w:ins w:id="4636" w:author="Brown, Thomas [2]" w:date="2019-10-02T09:49:00Z">
        <w:r>
          <w:rPr>
            <w:rFonts w:eastAsia="Times New Roman"/>
          </w:rPr>
          <w:t>Before proceeding with talent development activities for a customer, Employer Service staff will negotiate and execute an agreement with the customer, describing the process for identifying workers to be trained, training activities and training providers responsible, timelines and benchmarks, and the structured costs of the training addressed in the proposal.  The agreement will also include,</w:t>
        </w:r>
        <w:r w:rsidRPr="00C65F6E">
          <w:rPr>
            <w:rFonts w:eastAsia="Times New Roman"/>
          </w:rPr>
          <w:t xml:space="preserve"> and any additional actions or activities </w:t>
        </w:r>
        <w:r>
          <w:rPr>
            <w:rFonts w:eastAsia="Times New Roman"/>
          </w:rPr>
          <w:t xml:space="preserve">required </w:t>
        </w:r>
        <w:r w:rsidRPr="00C65F6E">
          <w:rPr>
            <w:rFonts w:eastAsia="Times New Roman"/>
          </w:rPr>
          <w:t xml:space="preserve">in the agreement (i.e., recruiting, screening, referring potential new workers).  </w:t>
        </w:r>
      </w:ins>
    </w:p>
    <w:p w14:paraId="38602510" w14:textId="77777777" w:rsidR="00F34D60" w:rsidRDefault="00F34D60" w:rsidP="00F34D60">
      <w:pPr>
        <w:pStyle w:val="ListParagraph"/>
        <w:rPr>
          <w:ins w:id="4637" w:author="Brown, Thomas [2]" w:date="2019-10-02T09:49:00Z"/>
          <w:rFonts w:eastAsia="Times New Roman"/>
        </w:rPr>
      </w:pPr>
    </w:p>
    <w:p w14:paraId="5B7AA376" w14:textId="77777777" w:rsidR="00F34D60" w:rsidRDefault="00F34D60" w:rsidP="00F34D60">
      <w:pPr>
        <w:numPr>
          <w:ilvl w:val="0"/>
          <w:numId w:val="47"/>
        </w:numPr>
        <w:rPr>
          <w:ins w:id="4638" w:author="Brown, Thomas [2]" w:date="2019-10-02T09:49:00Z"/>
          <w:rFonts w:eastAsia="Times New Roman"/>
        </w:rPr>
      </w:pPr>
      <w:ins w:id="4639" w:author="Brown, Thomas [2]" w:date="2019-10-02T09:49:00Z">
        <w:r>
          <w:rPr>
            <w:rFonts w:eastAsia="Times New Roman"/>
          </w:rPr>
          <w:t>Employer Service will work closely with the employers, the career office system, including the financial aid support center, the payment office, adult education providers, and other training providers to ensure that Workforce Solutions fulfills its commitment to support an employer’s talent development project.</w:t>
        </w:r>
        <w:r w:rsidRPr="008B1A03">
          <w:rPr>
            <w:rFonts w:eastAsia="Times New Roman"/>
          </w:rPr>
          <w:t xml:space="preserve"> </w:t>
        </w:r>
      </w:ins>
    </w:p>
    <w:p w14:paraId="0ADDDF1B" w14:textId="77777777" w:rsidR="00F34D60" w:rsidRDefault="00F34D60" w:rsidP="00F34D60">
      <w:pPr>
        <w:ind w:left="360"/>
        <w:rPr>
          <w:ins w:id="4640" w:author="Brown, Thomas [2]" w:date="2019-10-02T09:49:00Z"/>
          <w:rFonts w:eastAsia="Times New Roman"/>
        </w:rPr>
      </w:pPr>
    </w:p>
    <w:p w14:paraId="7CC4BE3C" w14:textId="77777777" w:rsidR="00F34D60" w:rsidRDefault="00F34D60" w:rsidP="00F34D60">
      <w:pPr>
        <w:numPr>
          <w:ilvl w:val="0"/>
          <w:numId w:val="47"/>
        </w:numPr>
        <w:rPr>
          <w:ins w:id="4641" w:author="Brown, Thomas [2]" w:date="2019-10-02T09:49:00Z"/>
          <w:rFonts w:eastAsia="Times New Roman"/>
        </w:rPr>
      </w:pPr>
      <w:ins w:id="4642" w:author="Brown, Thomas [2]" w:date="2019-10-02T09:49:00Z">
        <w:r>
          <w:rPr>
            <w:rFonts w:eastAsia="Times New Roman"/>
          </w:rPr>
          <w:t xml:space="preserve">Employer Service will track and maintain the information regarding those enrolled to determine the success of the training.  </w:t>
        </w:r>
      </w:ins>
    </w:p>
    <w:p w14:paraId="1E372003" w14:textId="77777777" w:rsidR="00F34D60" w:rsidRDefault="00F34D60" w:rsidP="00D65F0F">
      <w:pPr>
        <w:pStyle w:val="HGACbluepagetitle"/>
        <w:rPr>
          <w:ins w:id="4643" w:author="Brown, Thomas [2]" w:date="2019-10-02T09:50:00Z"/>
        </w:rPr>
      </w:pPr>
    </w:p>
    <w:p w14:paraId="759BFDE6" w14:textId="5823EA71" w:rsidR="00D63E62" w:rsidRDefault="00D65F0F" w:rsidP="00D65F0F">
      <w:pPr>
        <w:pStyle w:val="HGACbluepagetitle"/>
      </w:pPr>
      <w:del w:id="4644" w:author="Brown, Thomas [2]" w:date="2019-10-02T09:49:00Z">
        <w:r w:rsidRPr="00F34D60" w:rsidDel="00F34D60">
          <w:br w:type="page"/>
        </w:r>
      </w:del>
      <w:r w:rsidR="00D63E62">
        <w:t xml:space="preserve">PART C: </w:t>
      </w:r>
      <w:r w:rsidR="000E1468">
        <w:br/>
      </w:r>
      <w:r w:rsidR="00D63E62">
        <w:t xml:space="preserve">PUBLIC COMMENT </w:t>
      </w:r>
    </w:p>
    <w:p w14:paraId="7C686061" w14:textId="77777777" w:rsidR="00CE151E" w:rsidRDefault="00D63E62" w:rsidP="00304482">
      <w:pPr>
        <w:pStyle w:val="HGACnumberbullet"/>
      </w:pPr>
      <w:r>
        <w:t xml:space="preserve">A description of the process used by the Board, consistent with WIOA §108(d), to provide a 30-day public comment period before submission of the plan, including an opportunity to have input into the development of the Local Plan, particularly for representatives of businesses, education, and labor organizations. Comments submitted during the public comment period that represent disagreement with the plan must be submitted with the Local Plan. </w:t>
      </w:r>
      <w:r w:rsidR="00304482">
        <w:br/>
      </w:r>
    </w:p>
    <w:p w14:paraId="4B4664F2" w14:textId="70B58F0E" w:rsidR="0000573A" w:rsidDel="00564A2B" w:rsidRDefault="0000573A" w:rsidP="0000573A">
      <w:pPr>
        <w:pStyle w:val="HGACbodytext"/>
        <w:rPr>
          <w:del w:id="4645" w:author="Brown, Thomas" w:date="2019-03-13T12:27:00Z"/>
        </w:rPr>
      </w:pPr>
      <w:del w:id="4646" w:author="Brown, Thomas" w:date="2019-03-13T12:27:00Z">
        <w:r w:rsidDel="00564A2B">
          <w:delText xml:space="preserve">The Local Plan is available to the public for review </w:delText>
        </w:r>
        <w:r w:rsidRPr="00B92D13" w:rsidDel="00564A2B">
          <w:rPr>
            <w:rStyle w:val="FollowedHyperlink"/>
          </w:rPr>
          <w:delText>at www.wrksolutions.com/LocalPlan</w:delText>
        </w:r>
        <w:r w:rsidDel="00564A2B">
          <w:delText>.</w:delText>
        </w:r>
      </w:del>
    </w:p>
    <w:p w14:paraId="5D76B117" w14:textId="77777777" w:rsidR="0000573A" w:rsidDel="00290633" w:rsidRDefault="0000573A" w:rsidP="00290633">
      <w:pPr>
        <w:pStyle w:val="HGACbodytext"/>
        <w:rPr>
          <w:del w:id="4647" w:author="Brown, Thomas" w:date="2019-01-30T13:50:00Z"/>
        </w:rPr>
      </w:pPr>
      <w:del w:id="4648" w:author="Brown, Thomas" w:date="2019-01-30T13:50:00Z">
        <w:r w:rsidDel="00290633">
          <w:delText>On December 21, 2016, the Gulf Coast Workforce Board announced publication of the plan via email to more than 900 individuals representing business, education and labor organizations. The email included a web link the plan and an invitation to provide comment.</w:delText>
        </w:r>
      </w:del>
    </w:p>
    <w:p w14:paraId="2D749779" w14:textId="77777777" w:rsidR="0000573A" w:rsidDel="00290633" w:rsidRDefault="0000573A" w:rsidP="00440A41">
      <w:pPr>
        <w:pStyle w:val="HGACbodytext"/>
        <w:rPr>
          <w:del w:id="4649" w:author="Brown, Thomas" w:date="2019-01-30T13:50:00Z"/>
        </w:rPr>
      </w:pPr>
      <w:del w:id="4650" w:author="Brown, Thomas" w:date="2019-01-30T13:50:00Z">
        <w:r w:rsidDel="00290633">
          <w:delText xml:space="preserve">Interested individuals submitted their comments by using an online response form or emailing </w:delText>
        </w:r>
        <w:r w:rsidRPr="00B92D13" w:rsidDel="00290633">
          <w:rPr>
            <w:rStyle w:val="FollowedHyperlink"/>
          </w:rPr>
          <w:delText>comments@wrksolutions.com</w:delText>
        </w:r>
        <w:r w:rsidDel="00290633">
          <w:delText xml:space="preserve">. </w:delText>
        </w:r>
      </w:del>
    </w:p>
    <w:p w14:paraId="6CE3C7CF" w14:textId="77777777" w:rsidR="0000573A" w:rsidDel="00290633" w:rsidRDefault="0000573A" w:rsidP="00440A41">
      <w:pPr>
        <w:pStyle w:val="HGACbodytext"/>
        <w:rPr>
          <w:del w:id="4651" w:author="Brown, Thomas" w:date="2019-01-30T13:50:00Z"/>
        </w:rPr>
      </w:pPr>
      <w:del w:id="4652" w:author="Brown, Thomas" w:date="2019-01-30T13:50:00Z">
        <w:r w:rsidDel="00290633">
          <w:delText>The Gulf Coast Workforce Board also hosted a community forum on January 5, 2017, 9-11 a.m. at Workforce Solutions – Southeast (12148-B Gulf Freeway, Houston, Texas 77034). Those who attended worked in groups to review the plan and develop individual and group responses.</w:delText>
        </w:r>
      </w:del>
    </w:p>
    <w:p w14:paraId="79753BA5" w14:textId="5B683E74" w:rsidR="00AD608B" w:rsidRDefault="0000573A" w:rsidP="00440A41">
      <w:pPr>
        <w:pStyle w:val="HGACbodytext"/>
        <w:rPr>
          <w:ins w:id="4653" w:author="Brown, Thomas" w:date="2019-03-13T12:27:00Z"/>
        </w:rPr>
      </w:pPr>
      <w:del w:id="4654" w:author="Brown, Thomas" w:date="2019-01-30T13:50:00Z">
        <w:r w:rsidDel="00290633">
          <w:delText>All comments received through January 19, 2017 are attached.</w:delText>
        </w:r>
      </w:del>
    </w:p>
    <w:p w14:paraId="5C50021C" w14:textId="77777777" w:rsidR="00564A2B" w:rsidRDefault="00564A2B" w:rsidP="00564A2B">
      <w:pPr>
        <w:pStyle w:val="HGACbodytext"/>
        <w:spacing w:after="0"/>
        <w:rPr>
          <w:ins w:id="4655" w:author="Brown, Thomas" w:date="2019-03-13T12:27:00Z"/>
        </w:rPr>
      </w:pPr>
      <w:ins w:id="4656" w:author="Brown, Thomas" w:date="2019-03-13T12:27:00Z">
        <w:r>
          <w:lastRenderedPageBreak/>
          <w:t xml:space="preserve">Following the announcement at the Gulf Coast Workforce Board meeting on February 5, 2019, we posted the Local Plan and attachments to our website at </w:t>
        </w:r>
        <w:r>
          <w:rPr>
            <w:rStyle w:val="Hyperlink"/>
          </w:rPr>
          <w:fldChar w:fldCharType="begin"/>
        </w:r>
        <w:r>
          <w:rPr>
            <w:rStyle w:val="Hyperlink"/>
          </w:rPr>
          <w:instrText xml:space="preserve"> HYPERLINK "http://www.wrksolutions.com/LocalPlan" </w:instrText>
        </w:r>
        <w:r>
          <w:rPr>
            <w:rStyle w:val="Hyperlink"/>
          </w:rPr>
          <w:fldChar w:fldCharType="separate"/>
        </w:r>
        <w:r w:rsidRPr="006D212B">
          <w:rPr>
            <w:rStyle w:val="Hyperlink"/>
          </w:rPr>
          <w:t>www.wrksolutions.com/LocalPlan</w:t>
        </w:r>
        <w:r>
          <w:rPr>
            <w:rStyle w:val="Hyperlink"/>
          </w:rPr>
          <w:fldChar w:fldCharType="end"/>
        </w:r>
        <w:r>
          <w:t xml:space="preserve">.  We provided an electronic form to collect comments as well as an email address to receive comments.  </w:t>
        </w:r>
      </w:ins>
    </w:p>
    <w:p w14:paraId="046DE436" w14:textId="77777777" w:rsidR="00564A2B" w:rsidRDefault="00564A2B" w:rsidP="00564A2B">
      <w:pPr>
        <w:pStyle w:val="HGACbodytext"/>
        <w:spacing w:after="0"/>
        <w:rPr>
          <w:ins w:id="4657" w:author="Brown, Thomas" w:date="2019-03-13T12:27:00Z"/>
        </w:rPr>
      </w:pPr>
    </w:p>
    <w:p w14:paraId="06D89EA6" w14:textId="77777777" w:rsidR="00564A2B" w:rsidRDefault="00564A2B" w:rsidP="00564A2B">
      <w:pPr>
        <w:pStyle w:val="HGACbodytext"/>
        <w:spacing w:after="0"/>
        <w:rPr>
          <w:ins w:id="4658" w:author="Brown, Thomas" w:date="2019-03-13T12:27:00Z"/>
        </w:rPr>
      </w:pPr>
      <w:ins w:id="4659" w:author="Brown, Thomas" w:date="2019-03-13T12:27:00Z">
        <w:r>
          <w:t xml:space="preserve">Additionally, we sent an email announcement to 1,081 business, community, education and labor representatives requesting comments.  Each recipient received an email solicitation on February 5, 12 and 25. The email message was opened 859 times and generated 66 click-throughs.  </w:t>
        </w:r>
      </w:ins>
    </w:p>
    <w:p w14:paraId="3F4AEE2B" w14:textId="77777777" w:rsidR="00564A2B" w:rsidRDefault="00564A2B" w:rsidP="00564A2B">
      <w:pPr>
        <w:pStyle w:val="HGACbodytext"/>
        <w:spacing w:after="0"/>
        <w:rPr>
          <w:ins w:id="4660" w:author="Brown, Thomas" w:date="2019-03-13T12:27:00Z"/>
        </w:rPr>
      </w:pPr>
    </w:p>
    <w:p w14:paraId="389FB360" w14:textId="77777777" w:rsidR="00564A2B" w:rsidRDefault="00564A2B" w:rsidP="00564A2B">
      <w:pPr>
        <w:pStyle w:val="HGACbodytext"/>
        <w:spacing w:after="0"/>
        <w:rPr>
          <w:ins w:id="4661" w:author="Brown, Thomas" w:date="2019-03-13T12:27:00Z"/>
        </w:rPr>
      </w:pPr>
      <w:ins w:id="4662" w:author="Brown, Thomas" w:date="2019-03-13T12:27:00Z">
        <w:r>
          <w:t>The comment period closed on March 7.  We received a total of nine comments that are summarized below.</w:t>
        </w:r>
      </w:ins>
    </w:p>
    <w:p w14:paraId="61B135DA" w14:textId="77777777" w:rsidR="00564A2B" w:rsidRDefault="00564A2B" w:rsidP="00564A2B">
      <w:pPr>
        <w:pStyle w:val="HGACbodytext"/>
        <w:spacing w:after="0"/>
        <w:rPr>
          <w:ins w:id="4663" w:author="Brown, Thomas" w:date="2019-03-13T12:27:00Z"/>
        </w:rPr>
      </w:pPr>
    </w:p>
    <w:p w14:paraId="666BCD13" w14:textId="77777777" w:rsidR="00564A2B" w:rsidRDefault="00564A2B" w:rsidP="00564A2B">
      <w:pPr>
        <w:pStyle w:val="HGACbodytext"/>
        <w:numPr>
          <w:ilvl w:val="0"/>
          <w:numId w:val="45"/>
        </w:numPr>
        <w:rPr>
          <w:ins w:id="4664" w:author="Brown, Thomas" w:date="2019-03-13T12:27:00Z"/>
        </w:rPr>
      </w:pPr>
      <w:ins w:id="4665" w:author="Brown, Thomas" w:date="2019-03-13T12:27:00Z">
        <w:r>
          <w:t>An economic development leader stated: Make sure we keep everything local, this plan cannot be run from Houston. The smaller part just go away. Keep our offices and support near us, and make sure they have the ability to be our friends and neighbors.  Education make sure the dollars are available for rural settings where a few dollars will go a long way in helping us reach our goals.</w:t>
        </w:r>
      </w:ins>
    </w:p>
    <w:p w14:paraId="50A74CC9" w14:textId="77777777" w:rsidR="00564A2B" w:rsidRDefault="00564A2B" w:rsidP="00564A2B">
      <w:pPr>
        <w:pStyle w:val="HGACbodytext"/>
        <w:numPr>
          <w:ilvl w:val="0"/>
          <w:numId w:val="45"/>
        </w:numPr>
        <w:rPr>
          <w:ins w:id="4666" w:author="Brown, Thomas" w:date="2019-03-13T12:27:00Z"/>
        </w:rPr>
      </w:pPr>
      <w:ins w:id="4667" w:author="Brown, Thomas" w:date="2019-03-13T12:27:00Z">
        <w:r>
          <w:t xml:space="preserve">A community-based organization stated: The content of this Local Workforce Development Plan was detailed and very organized. It surely addressed and highlighted the economic challenges this region has faced and the results in growth from its collaborative efforts. My analysis on the regional workforce development would include a more strategic approach to eliminating barriers to employment for our immigrant, veteran, and homeless communities. Great resource of information and a vital tool for all community partners. </w:t>
        </w:r>
      </w:ins>
    </w:p>
    <w:p w14:paraId="3D3990AA" w14:textId="77777777" w:rsidR="00564A2B" w:rsidRDefault="00564A2B" w:rsidP="00564A2B">
      <w:pPr>
        <w:pStyle w:val="HGACbodytext"/>
        <w:numPr>
          <w:ilvl w:val="0"/>
          <w:numId w:val="45"/>
        </w:numPr>
        <w:rPr>
          <w:ins w:id="4668" w:author="Brown, Thomas" w:date="2019-03-13T12:27:00Z"/>
        </w:rPr>
      </w:pPr>
      <w:ins w:id="4669" w:author="Brown, Thomas" w:date="2019-03-13T12:27:00Z">
        <w:r>
          <w:t>A community-based organization stated: I think the local plan is great and all tools will be an asset in the work we do serving those persons trying to move themselves to a point of self-sufficiency.</w:t>
        </w:r>
      </w:ins>
    </w:p>
    <w:p w14:paraId="646F94D6" w14:textId="77777777" w:rsidR="00564A2B" w:rsidRDefault="00564A2B" w:rsidP="00564A2B">
      <w:pPr>
        <w:pStyle w:val="HGACbodytext"/>
        <w:numPr>
          <w:ilvl w:val="0"/>
          <w:numId w:val="45"/>
        </w:numPr>
        <w:rPr>
          <w:ins w:id="4670" w:author="Brown, Thomas" w:date="2019-03-13T12:27:00Z"/>
        </w:rPr>
      </w:pPr>
      <w:ins w:id="4671" w:author="Brown, Thomas" w:date="2019-03-13T12:27:00Z">
        <w:r>
          <w:t xml:space="preserve">A community college stated: Thank you for this valuable resource.  The information shared is used in organizing for grants; identifying areas of program development, and in anticipating needs of our community in regard to training. </w:t>
        </w:r>
      </w:ins>
    </w:p>
    <w:p w14:paraId="27ADAFBC" w14:textId="77777777" w:rsidR="00564A2B" w:rsidRDefault="00564A2B" w:rsidP="00564A2B">
      <w:pPr>
        <w:pStyle w:val="HGACbodytext"/>
        <w:numPr>
          <w:ilvl w:val="0"/>
          <w:numId w:val="45"/>
        </w:numPr>
        <w:rPr>
          <w:ins w:id="4672" w:author="Brown, Thomas" w:date="2019-03-13T12:27:00Z"/>
        </w:rPr>
      </w:pPr>
      <w:ins w:id="4673" w:author="Brown, Thomas" w:date="2019-03-13T12:27:00Z">
        <w:r>
          <w:t xml:space="preserve">Two employers indicated their hiring needs including: CDL Hazmat Tanker and Passenger endorsements NCCER certified RT Forklift, Ironworker &amp; CSST Operate </w:t>
        </w:r>
        <w:proofErr w:type="spellStart"/>
        <w:r>
          <w:t>skidsteer</w:t>
        </w:r>
        <w:proofErr w:type="spellEnd"/>
        <w:r>
          <w:t>, rubber tire, mini x, Welding and Blacksmithing.</w:t>
        </w:r>
      </w:ins>
    </w:p>
    <w:p w14:paraId="4D3B788B" w14:textId="77777777" w:rsidR="00564A2B" w:rsidRDefault="00564A2B" w:rsidP="00564A2B">
      <w:pPr>
        <w:pStyle w:val="HGACbodytext"/>
        <w:numPr>
          <w:ilvl w:val="0"/>
          <w:numId w:val="45"/>
        </w:numPr>
        <w:rPr>
          <w:ins w:id="4674" w:author="Brown, Thomas" w:date="2019-03-13T12:27:00Z"/>
        </w:rPr>
      </w:pPr>
      <w:ins w:id="4675" w:author="Brown, Thomas" w:date="2019-03-13T12:27:00Z">
        <w:r>
          <w:t>Two training providers suggested increased staff training and communications to better help shared customers navigate financial aid processes.</w:t>
        </w:r>
      </w:ins>
    </w:p>
    <w:p w14:paraId="7D8C3DA4" w14:textId="77777777" w:rsidR="00564A2B" w:rsidRDefault="00564A2B" w:rsidP="00564A2B">
      <w:pPr>
        <w:pStyle w:val="HGACbodytext"/>
        <w:numPr>
          <w:ilvl w:val="0"/>
          <w:numId w:val="45"/>
        </w:numPr>
        <w:rPr>
          <w:ins w:id="4676" w:author="Brown, Thomas" w:date="2019-03-13T12:27:00Z"/>
        </w:rPr>
      </w:pPr>
      <w:ins w:id="4677" w:author="Brown, Thomas" w:date="2019-03-13T12:27:00Z">
        <w:r>
          <w:lastRenderedPageBreak/>
          <w:t>One employer requested help to fill an immediate job opening.</w:t>
        </w:r>
      </w:ins>
    </w:p>
    <w:p w14:paraId="0825B1EB" w14:textId="77777777" w:rsidR="00564A2B" w:rsidRDefault="00564A2B" w:rsidP="00564A2B">
      <w:pPr>
        <w:pStyle w:val="HGACbodytext"/>
        <w:rPr>
          <w:ins w:id="4678" w:author="Brown, Thomas" w:date="2019-03-13T12:27:00Z"/>
        </w:rPr>
      </w:pPr>
      <w:ins w:id="4679" w:author="Brown, Thomas" w:date="2019-03-13T12:27:00Z">
        <w:r>
          <w:t>The Gulf Coast Workforce Board will use the community input to strengthen implementation of the Local Plan.</w:t>
        </w:r>
      </w:ins>
    </w:p>
    <w:p w14:paraId="4930DB4E" w14:textId="77777777" w:rsidR="00564A2B" w:rsidRPr="001D4E76" w:rsidRDefault="00564A2B" w:rsidP="00440A41">
      <w:pPr>
        <w:pStyle w:val="HGACbodytext"/>
      </w:pPr>
    </w:p>
    <w:sectPr w:rsidR="00564A2B" w:rsidRPr="001D4E76" w:rsidSect="009769E6">
      <w:headerReference w:type="default" r:id="rId45"/>
      <w:footerReference w:type="even" r:id="rId46"/>
      <w:footerReference w:type="default" r:id="rId47"/>
      <w:headerReference w:type="first" r:id="rId48"/>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DBD1B" w14:textId="77777777" w:rsidR="00817FB4" w:rsidRDefault="00817FB4">
      <w:r>
        <w:separator/>
      </w:r>
    </w:p>
  </w:endnote>
  <w:endnote w:type="continuationSeparator" w:id="0">
    <w:p w14:paraId="26253349" w14:textId="77777777" w:rsidR="00817FB4" w:rsidRDefault="0081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03000000"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BoldMT">
    <w:altName w:val="Arial"/>
    <w:charset w:val="00"/>
    <w:family w:val="auto"/>
    <w:pitch w:val="variable"/>
    <w:sig w:usb0="00000003" w:usb1="00000000" w:usb2="00000000" w:usb3="00000000" w:csb0="00000001" w:csb1="00000000"/>
  </w:font>
  <w:font w:name="AGaramond-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A6506" w14:textId="77777777" w:rsidR="00DE16E6" w:rsidRDefault="00DE16E6" w:rsidP="00415BE5">
    <w:pPr>
      <w:framePr w:wrap="around" w:vAnchor="text" w:hAnchor="margin" w:xAlign="right" w:y="1"/>
    </w:pPr>
    <w:r>
      <w:fldChar w:fldCharType="begin"/>
    </w:r>
    <w:r>
      <w:instrText xml:space="preserve">PAGE  </w:instrText>
    </w:r>
    <w:r>
      <w:fldChar w:fldCharType="end"/>
    </w:r>
  </w:p>
  <w:p w14:paraId="7CF261F4" w14:textId="77777777" w:rsidR="00DE16E6" w:rsidRDefault="00DE16E6" w:rsidP="0007565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1D6DA" w14:textId="77777777" w:rsidR="00DE16E6" w:rsidRDefault="00DE16E6" w:rsidP="00075656">
    <w:pPr>
      <w:pStyle w:val="HGACpagenumber"/>
      <w:framePr w:wrap="around" w:vAnchor="text" w:hAnchor="margin" w:xAlign="right" w:y="1"/>
      <w:rPr>
        <w:rFonts w:asciiTheme="minorHAnsi" w:hAnsiTheme="minorHAnsi" w:cstheme="minorBidi"/>
        <w:color w:val="auto"/>
        <w:sz w:val="24"/>
        <w:szCs w:val="24"/>
      </w:rPr>
    </w:pPr>
    <w:r>
      <w:fldChar w:fldCharType="begin"/>
    </w:r>
    <w:r>
      <w:instrText xml:space="preserve">PAGE  </w:instrText>
    </w:r>
    <w:r>
      <w:fldChar w:fldCharType="separate"/>
    </w:r>
    <w:r>
      <w:rPr>
        <w:noProof/>
      </w:rPr>
      <w:t>102</w:t>
    </w:r>
    <w:r>
      <w:rPr>
        <w:noProof/>
      </w:rPr>
      <w:fldChar w:fldCharType="end"/>
    </w:r>
  </w:p>
  <w:p w14:paraId="7B6C3FE2" w14:textId="77777777" w:rsidR="00DE16E6" w:rsidRDefault="00DE16E6" w:rsidP="00075656">
    <w:pPr>
      <w:pStyle w:val="HGACpagefooter"/>
      <w:ind w:right="360"/>
    </w:pPr>
    <w:r>
      <w:t>Gulf Coast Workforce Board • Local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C61D" w14:textId="77777777" w:rsidR="00817FB4" w:rsidRDefault="00817FB4">
      <w:r>
        <w:separator/>
      </w:r>
    </w:p>
  </w:footnote>
  <w:footnote w:type="continuationSeparator" w:id="0">
    <w:p w14:paraId="26BB4060" w14:textId="77777777" w:rsidR="00817FB4" w:rsidRDefault="00817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E4D8" w14:textId="77777777" w:rsidR="00DE16E6" w:rsidRDefault="00DE16E6">
    <w:r>
      <w:rPr>
        <w:noProof/>
        <w:lang w:val="en-GB" w:eastAsia="en-GB"/>
      </w:rPr>
      <w:drawing>
        <wp:anchor distT="0" distB="0" distL="114300" distR="114300" simplePos="0" relativeHeight="251661312" behindDoc="1" locked="0" layoutInCell="1" allowOverlap="1" wp14:anchorId="07A6D95D" wp14:editId="26ED7783">
          <wp:simplePos x="0" y="0"/>
          <wp:positionH relativeFrom="page">
            <wp:posOffset>0</wp:posOffset>
          </wp:positionH>
          <wp:positionV relativeFrom="page">
            <wp:posOffset>0</wp:posOffset>
          </wp:positionV>
          <wp:extent cx="7772400" cy="10058400"/>
          <wp:effectExtent l="25400" t="0" r="0" b="0"/>
          <wp:wrapNone/>
          <wp:docPr id="4" name="Picture 4" descr="hgac044_inside_text_pg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044_inside_text_pg_bg.jpg"/>
                  <pic:cNvPicPr/>
                </pic:nvPicPr>
                <pic:blipFill>
                  <a:blip r:embed="rId1"/>
                  <a:stretch>
                    <a:fillRect/>
                  </a:stretch>
                </pic:blipFill>
                <pic:spPr>
                  <a:xfrm>
                    <a:off x="0" y="0"/>
                    <a:ext cx="7772400" cy="10058400"/>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7F0EB54D" wp14:editId="724E4D92">
          <wp:simplePos x="0" y="0"/>
          <wp:positionH relativeFrom="page">
            <wp:posOffset>-7924800</wp:posOffset>
          </wp:positionH>
          <wp:positionV relativeFrom="page">
            <wp:posOffset>-143933</wp:posOffset>
          </wp:positionV>
          <wp:extent cx="7772400" cy="10058400"/>
          <wp:effectExtent l="25400" t="0" r="0" b="0"/>
          <wp:wrapNone/>
          <wp:docPr id="2" name="Picture 2" descr="hgac044_inside_text_pg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044_inside_text_pg_bg.jpg"/>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7488" w14:textId="77777777" w:rsidR="00DE16E6" w:rsidRDefault="00DE16E6">
    <w:r>
      <w:rPr>
        <w:noProof/>
        <w:lang w:val="en-GB" w:eastAsia="en-GB"/>
      </w:rPr>
      <w:drawing>
        <wp:anchor distT="0" distB="0" distL="114300" distR="114300" simplePos="0" relativeHeight="251658240" behindDoc="1" locked="0" layoutInCell="1" allowOverlap="1" wp14:anchorId="4102CAF5" wp14:editId="2330E8A8">
          <wp:simplePos x="0" y="0"/>
          <wp:positionH relativeFrom="page">
            <wp:posOffset>0</wp:posOffset>
          </wp:positionH>
          <wp:positionV relativeFrom="page">
            <wp:posOffset>0</wp:posOffset>
          </wp:positionV>
          <wp:extent cx="7772400" cy="10058400"/>
          <wp:effectExtent l="25400" t="0" r="0" b="0"/>
          <wp:wrapNone/>
          <wp:docPr id="1" name="Picture 1" descr="hgac044_cover_pg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ac044_cover_pg_bg.jpg"/>
                  <pic:cNvPicPr/>
                </pic:nvPicPr>
                <pic:blipFill>
                  <a:blip r:embed="rId1"/>
                  <a:stretch>
                    <a:fillRect/>
                  </a:stretch>
                </pic:blipFill>
                <pic:spPr>
                  <a:xfrm>
                    <a:off x="0" y="0"/>
                    <a:ext cx="7772400" cy="10058400"/>
                  </a:xfrm>
                  <a:prstGeom prst="rect">
                    <a:avLst/>
                  </a:prstGeom>
                </pic:spPr>
              </pic:pic>
            </a:graphicData>
          </a:graphic>
        </wp:anchor>
      </w:drawing>
    </w:r>
    <w:r>
      <w:rPr>
        <w:noProof/>
        <w:lang w:val="en-GB" w:eastAsia="en-GB"/>
      </w:rPr>
      <w:drawing>
        <wp:anchor distT="0" distB="0" distL="114300" distR="114300" simplePos="0" relativeHeight="251660288" behindDoc="1" locked="0" layoutInCell="1" allowOverlap="1" wp14:anchorId="265A2BBB" wp14:editId="6C4C6F56">
          <wp:simplePos x="0" y="0"/>
          <wp:positionH relativeFrom="column">
            <wp:posOffset>4343400</wp:posOffset>
          </wp:positionH>
          <wp:positionV relativeFrom="paragraph">
            <wp:posOffset>-114300</wp:posOffset>
          </wp:positionV>
          <wp:extent cx="2310765" cy="533400"/>
          <wp:effectExtent l="25400" t="0" r="635" b="0"/>
          <wp:wrapNone/>
          <wp:docPr id="3" name="Picture 3" descr="workforce_solutio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solutions_logo.png"/>
                  <pic:cNvPicPr/>
                </pic:nvPicPr>
                <pic:blipFill>
                  <a:blip r:embed="rId2"/>
                  <a:stretch>
                    <a:fillRect/>
                  </a:stretch>
                </pic:blipFill>
                <pic:spPr>
                  <a:xfrm>
                    <a:off x="0" y="0"/>
                    <a:ext cx="2310765" cy="53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021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FC54A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324FD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8C7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DFC6C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603F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E8B7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489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FC7BB0"/>
    <w:multiLevelType w:val="hybridMultilevel"/>
    <w:tmpl w:val="9776F34C"/>
    <w:lvl w:ilvl="0" w:tplc="2F566080">
      <w:start w:val="1"/>
      <w:numFmt w:val="bullet"/>
      <w:pStyle w:val="HGACbulletbodylevel2-norule"/>
      <w:lvlText w:val="»"/>
      <w:lvlJc w:val="left"/>
      <w:pPr>
        <w:tabs>
          <w:tab w:val="num" w:pos="1080"/>
        </w:tabs>
        <w:ind w:left="1080" w:hanging="360"/>
      </w:pPr>
      <w:rPr>
        <w:rFonts w:ascii="Times New Roman" w:hAnsi="Times New Roman" w:hint="default"/>
        <w:color w:val="0076A3"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102D23"/>
    <w:multiLevelType w:val="hybridMultilevel"/>
    <w:tmpl w:val="9A5E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BF5CAA"/>
    <w:multiLevelType w:val="hybridMultilevel"/>
    <w:tmpl w:val="ED6A9E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0250E8"/>
    <w:multiLevelType w:val="hybridMultilevel"/>
    <w:tmpl w:val="3F1EEB6C"/>
    <w:lvl w:ilvl="0" w:tplc="FA0E78B8">
      <w:start w:val="1"/>
      <w:numFmt w:val="lowerLetter"/>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C2EB6"/>
    <w:multiLevelType w:val="hybridMultilevel"/>
    <w:tmpl w:val="888AA8FA"/>
    <w:lvl w:ilvl="0" w:tplc="0409000F">
      <w:start w:val="1"/>
      <w:numFmt w:val="decimal"/>
      <w:lvlText w:val="%1."/>
      <w:lvlJc w:val="left"/>
      <w:pPr>
        <w:tabs>
          <w:tab w:val="num" w:pos="612"/>
        </w:tabs>
        <w:ind w:left="612" w:hanging="360"/>
      </w:p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3" w15:restartNumberingAfterBreak="0">
    <w:nsid w:val="07C94C33"/>
    <w:multiLevelType w:val="hybridMultilevel"/>
    <w:tmpl w:val="179AF1E4"/>
    <w:lvl w:ilvl="0" w:tplc="70804304">
      <w:start w:val="1"/>
      <w:numFmt w:val="bullet"/>
      <w:pStyle w:val="bulletlevel1"/>
      <w:lvlText w:val="»"/>
      <w:lvlJc w:val="left"/>
      <w:pPr>
        <w:ind w:left="1800" w:hanging="360"/>
      </w:pPr>
      <w:rPr>
        <w:rFonts w:asciiTheme="majorHAnsi" w:hAnsiTheme="majorHAnsi" w:hint="default"/>
        <w:b/>
        <w:i w:val="0"/>
        <w:color w:val="324551"/>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8501D9E"/>
    <w:multiLevelType w:val="hybridMultilevel"/>
    <w:tmpl w:val="3478362C"/>
    <w:lvl w:ilvl="0" w:tplc="7056FB96">
      <w:start w:val="1"/>
      <w:numFmt w:val="lowerLetter"/>
      <w:pStyle w:val="HGACalphabulletlevel2"/>
      <w:lvlText w:val="%1."/>
      <w:lvlJc w:val="left"/>
      <w:pPr>
        <w:ind w:left="1080" w:hanging="360"/>
      </w:pPr>
      <w:rPr>
        <w:rFonts w:ascii="Garamond" w:hAnsi="Garamond" w:hint="default"/>
        <w:b/>
        <w:i w:val="0"/>
        <w:color w:val="0076A3" w:themeColor="accent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20290F"/>
    <w:multiLevelType w:val="hybridMultilevel"/>
    <w:tmpl w:val="E328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D02BFA"/>
    <w:multiLevelType w:val="hybridMultilevel"/>
    <w:tmpl w:val="6B086E52"/>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11C44346"/>
    <w:multiLevelType w:val="hybridMultilevel"/>
    <w:tmpl w:val="D19A93F8"/>
    <w:lvl w:ilvl="0" w:tplc="2988B8E8">
      <w:start w:val="1"/>
      <w:numFmt w:val="decimal"/>
      <w:pStyle w:val="HGACnumberbulletbod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C5B06"/>
    <w:multiLevelType w:val="hybridMultilevel"/>
    <w:tmpl w:val="E1A86F3A"/>
    <w:lvl w:ilvl="0" w:tplc="21EE285E">
      <w:numFmt w:val="bullet"/>
      <w:lvlText w:val="—"/>
      <w:lvlJc w:val="left"/>
      <w:pPr>
        <w:ind w:left="972" w:hanging="360"/>
      </w:pPr>
      <w:rPr>
        <w:rFonts w:ascii="Times" w:eastAsia="Times" w:hAnsi="Times" w:cs="Time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 w15:restartNumberingAfterBreak="0">
    <w:nsid w:val="13BE152E"/>
    <w:multiLevelType w:val="hybridMultilevel"/>
    <w:tmpl w:val="7054CF1A"/>
    <w:lvl w:ilvl="0" w:tplc="98A6B8D4">
      <w:start w:val="1"/>
      <w:numFmt w:val="decimal"/>
      <w:pStyle w:val="HGACnumberbullet"/>
      <w:lvlText w:val="%1."/>
      <w:lvlJc w:val="left"/>
      <w:pPr>
        <w:ind w:left="360" w:hanging="360"/>
      </w:pPr>
      <w:rPr>
        <w:rFonts w:ascii="Garamond" w:hAnsi="Garamond" w:hint="default"/>
        <w:b/>
        <w:i w:val="0"/>
        <w:color w:val="0076A3"/>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4554391"/>
    <w:multiLevelType w:val="hybridMultilevel"/>
    <w:tmpl w:val="AEEADFE6"/>
    <w:lvl w:ilvl="0" w:tplc="3DDED1CE">
      <w:start w:val="1"/>
      <w:numFmt w:val="bullet"/>
      <w:pStyle w:val="HGACbullettext"/>
      <w:lvlText w:val=""/>
      <w:lvlJc w:val="left"/>
      <w:pPr>
        <w:tabs>
          <w:tab w:val="num" w:pos="360"/>
        </w:tabs>
        <w:ind w:left="360" w:hanging="360"/>
      </w:pPr>
      <w:rPr>
        <w:rFonts w:ascii="Symbol" w:hAnsi="Symbol" w:hint="default"/>
        <w:color w:val="354551"/>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9F7569"/>
    <w:multiLevelType w:val="hybridMultilevel"/>
    <w:tmpl w:val="2310647E"/>
    <w:lvl w:ilvl="0" w:tplc="21D0B2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F42839"/>
    <w:multiLevelType w:val="hybridMultilevel"/>
    <w:tmpl w:val="B1E65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32F0D21"/>
    <w:multiLevelType w:val="hybridMultilevel"/>
    <w:tmpl w:val="A1908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CC3AA8"/>
    <w:multiLevelType w:val="hybridMultilevel"/>
    <w:tmpl w:val="D7522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90" w:hanging="360"/>
      </w:pPr>
      <w:rPr>
        <w:rFonts w:ascii="Courier New" w:hAnsi="Courier New" w:cs="Lucida Grande"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Lucida Grande"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Lucida Grande"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26BF2DA7"/>
    <w:multiLevelType w:val="hybridMultilevel"/>
    <w:tmpl w:val="4D949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77C0854"/>
    <w:multiLevelType w:val="hybridMultilevel"/>
    <w:tmpl w:val="612EB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311711"/>
    <w:multiLevelType w:val="hybridMultilevel"/>
    <w:tmpl w:val="2C68F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E158CB"/>
    <w:multiLevelType w:val="hybridMultilevel"/>
    <w:tmpl w:val="12EC2752"/>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784E5F"/>
    <w:multiLevelType w:val="hybridMultilevel"/>
    <w:tmpl w:val="6840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B221F8"/>
    <w:multiLevelType w:val="hybridMultilevel"/>
    <w:tmpl w:val="CBF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D80183"/>
    <w:multiLevelType w:val="hybridMultilevel"/>
    <w:tmpl w:val="7E7E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1725EE"/>
    <w:multiLevelType w:val="hybridMultilevel"/>
    <w:tmpl w:val="9A7AD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3F46B7"/>
    <w:multiLevelType w:val="hybridMultilevel"/>
    <w:tmpl w:val="A416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796DB8"/>
    <w:multiLevelType w:val="hybridMultilevel"/>
    <w:tmpl w:val="1F7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9C54F5"/>
    <w:multiLevelType w:val="hybridMultilevel"/>
    <w:tmpl w:val="AFD63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AE645B"/>
    <w:multiLevelType w:val="hybridMultilevel"/>
    <w:tmpl w:val="A87068A0"/>
    <w:lvl w:ilvl="0" w:tplc="04090019">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C0424D"/>
    <w:multiLevelType w:val="hybridMultilevel"/>
    <w:tmpl w:val="CE5ADA0C"/>
    <w:lvl w:ilvl="0" w:tplc="A268D8C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312752"/>
    <w:multiLevelType w:val="hybridMultilevel"/>
    <w:tmpl w:val="05E23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B281CEF"/>
    <w:multiLevelType w:val="hybridMultilevel"/>
    <w:tmpl w:val="62EC5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D8444A8"/>
    <w:multiLevelType w:val="hybridMultilevel"/>
    <w:tmpl w:val="64769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59683D"/>
    <w:multiLevelType w:val="hybridMultilevel"/>
    <w:tmpl w:val="75049D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B07EC5"/>
    <w:multiLevelType w:val="hybridMultilevel"/>
    <w:tmpl w:val="516E74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A97BF3"/>
    <w:multiLevelType w:val="hybridMultilevel"/>
    <w:tmpl w:val="CEC641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C550D9"/>
    <w:multiLevelType w:val="hybridMultilevel"/>
    <w:tmpl w:val="BC7EC68C"/>
    <w:lvl w:ilvl="0" w:tplc="886AED84">
      <w:start w:val="1"/>
      <w:numFmt w:val="decimal"/>
      <w:lvlText w:val="%1)"/>
      <w:lvlJc w:val="left"/>
      <w:pPr>
        <w:ind w:left="1080" w:hanging="360"/>
      </w:pPr>
      <w:rPr>
        <w:rFonts w:eastAsia="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A167542"/>
    <w:multiLevelType w:val="multilevel"/>
    <w:tmpl w:val="86142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421D44"/>
    <w:multiLevelType w:val="hybridMultilevel"/>
    <w:tmpl w:val="F17C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ED1E08"/>
    <w:multiLevelType w:val="hybridMultilevel"/>
    <w:tmpl w:val="DA9E94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930C06"/>
    <w:multiLevelType w:val="hybridMultilevel"/>
    <w:tmpl w:val="5E902970"/>
    <w:lvl w:ilvl="0" w:tplc="265275D0">
      <w:start w:val="5"/>
      <w:numFmt w:val="bullet"/>
      <w:lvlText w:val="—"/>
      <w:lvlJc w:val="left"/>
      <w:pPr>
        <w:tabs>
          <w:tab w:val="num" w:pos="972"/>
        </w:tabs>
        <w:ind w:left="972" w:hanging="360"/>
      </w:pPr>
      <w:rPr>
        <w:rFonts w:ascii="Times" w:eastAsia="Times" w:hAnsi="Times" w:hint="default"/>
        <w:w w:val="0"/>
      </w:rPr>
    </w:lvl>
    <w:lvl w:ilvl="1" w:tplc="00030409" w:tentative="1">
      <w:start w:val="1"/>
      <w:numFmt w:val="bullet"/>
      <w:lvlText w:val="o"/>
      <w:lvlJc w:val="left"/>
      <w:pPr>
        <w:tabs>
          <w:tab w:val="num" w:pos="1692"/>
        </w:tabs>
        <w:ind w:left="1692" w:hanging="360"/>
      </w:pPr>
      <w:rPr>
        <w:rFonts w:ascii="Courier New" w:hAnsi="Courier New" w:hint="default"/>
      </w:rPr>
    </w:lvl>
    <w:lvl w:ilvl="2" w:tplc="00050409" w:tentative="1">
      <w:start w:val="1"/>
      <w:numFmt w:val="bullet"/>
      <w:lvlText w:val=""/>
      <w:lvlJc w:val="left"/>
      <w:pPr>
        <w:tabs>
          <w:tab w:val="num" w:pos="2412"/>
        </w:tabs>
        <w:ind w:left="2412" w:hanging="360"/>
      </w:pPr>
      <w:rPr>
        <w:rFonts w:ascii="Wingdings" w:hAnsi="Wingdings" w:hint="default"/>
      </w:rPr>
    </w:lvl>
    <w:lvl w:ilvl="3" w:tplc="00010409" w:tentative="1">
      <w:start w:val="1"/>
      <w:numFmt w:val="bullet"/>
      <w:lvlText w:val=""/>
      <w:lvlJc w:val="left"/>
      <w:pPr>
        <w:tabs>
          <w:tab w:val="num" w:pos="3132"/>
        </w:tabs>
        <w:ind w:left="3132" w:hanging="360"/>
      </w:pPr>
      <w:rPr>
        <w:rFonts w:ascii="Symbol" w:hAnsi="Symbol" w:hint="default"/>
      </w:rPr>
    </w:lvl>
    <w:lvl w:ilvl="4" w:tplc="00030409" w:tentative="1">
      <w:start w:val="1"/>
      <w:numFmt w:val="bullet"/>
      <w:lvlText w:val="o"/>
      <w:lvlJc w:val="left"/>
      <w:pPr>
        <w:tabs>
          <w:tab w:val="num" w:pos="3852"/>
        </w:tabs>
        <w:ind w:left="3852" w:hanging="360"/>
      </w:pPr>
      <w:rPr>
        <w:rFonts w:ascii="Courier New" w:hAnsi="Courier New" w:hint="default"/>
      </w:rPr>
    </w:lvl>
    <w:lvl w:ilvl="5" w:tplc="00050409" w:tentative="1">
      <w:start w:val="1"/>
      <w:numFmt w:val="bullet"/>
      <w:lvlText w:val=""/>
      <w:lvlJc w:val="left"/>
      <w:pPr>
        <w:tabs>
          <w:tab w:val="num" w:pos="4572"/>
        </w:tabs>
        <w:ind w:left="4572" w:hanging="360"/>
      </w:pPr>
      <w:rPr>
        <w:rFonts w:ascii="Wingdings" w:hAnsi="Wingdings" w:hint="default"/>
      </w:rPr>
    </w:lvl>
    <w:lvl w:ilvl="6" w:tplc="00010409" w:tentative="1">
      <w:start w:val="1"/>
      <w:numFmt w:val="bullet"/>
      <w:lvlText w:val=""/>
      <w:lvlJc w:val="left"/>
      <w:pPr>
        <w:tabs>
          <w:tab w:val="num" w:pos="5292"/>
        </w:tabs>
        <w:ind w:left="5292" w:hanging="360"/>
      </w:pPr>
      <w:rPr>
        <w:rFonts w:ascii="Symbol" w:hAnsi="Symbol" w:hint="default"/>
      </w:rPr>
    </w:lvl>
    <w:lvl w:ilvl="7" w:tplc="00030409" w:tentative="1">
      <w:start w:val="1"/>
      <w:numFmt w:val="bullet"/>
      <w:lvlText w:val="o"/>
      <w:lvlJc w:val="left"/>
      <w:pPr>
        <w:tabs>
          <w:tab w:val="num" w:pos="6012"/>
        </w:tabs>
        <w:ind w:left="6012" w:hanging="360"/>
      </w:pPr>
      <w:rPr>
        <w:rFonts w:ascii="Courier New" w:hAnsi="Courier New" w:hint="default"/>
      </w:rPr>
    </w:lvl>
    <w:lvl w:ilvl="8" w:tplc="00050409" w:tentative="1">
      <w:start w:val="1"/>
      <w:numFmt w:val="bullet"/>
      <w:lvlText w:val=""/>
      <w:lvlJc w:val="left"/>
      <w:pPr>
        <w:tabs>
          <w:tab w:val="num" w:pos="6732"/>
        </w:tabs>
        <w:ind w:left="6732" w:hanging="360"/>
      </w:pPr>
      <w:rPr>
        <w:rFonts w:ascii="Wingdings" w:hAnsi="Wingdings" w:hint="default"/>
      </w:rPr>
    </w:lvl>
  </w:abstractNum>
  <w:abstractNum w:abstractNumId="49" w15:restartNumberingAfterBreak="0">
    <w:nsid w:val="583B190A"/>
    <w:multiLevelType w:val="hybridMultilevel"/>
    <w:tmpl w:val="A06A92EA"/>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EC5454"/>
    <w:multiLevelType w:val="hybridMultilevel"/>
    <w:tmpl w:val="22FA21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E43942"/>
    <w:multiLevelType w:val="hybridMultilevel"/>
    <w:tmpl w:val="2580F97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60D5CDD"/>
    <w:multiLevelType w:val="hybridMultilevel"/>
    <w:tmpl w:val="AB988990"/>
    <w:lvl w:ilvl="0" w:tplc="59C69E72">
      <w:start w:val="1"/>
      <w:numFmt w:val="lowerLetter"/>
      <w:lvlText w:val="%1."/>
      <w:lvlJc w:val="left"/>
      <w:pPr>
        <w:ind w:left="135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15:restartNumberingAfterBreak="0">
    <w:nsid w:val="6B0D1074"/>
    <w:multiLevelType w:val="hybridMultilevel"/>
    <w:tmpl w:val="A82088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5E0DB1"/>
    <w:multiLevelType w:val="hybridMultilevel"/>
    <w:tmpl w:val="D118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8B202E"/>
    <w:multiLevelType w:val="hybridMultilevel"/>
    <w:tmpl w:val="CEDC7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241E13"/>
    <w:multiLevelType w:val="hybridMultilevel"/>
    <w:tmpl w:val="7480D116"/>
    <w:lvl w:ilvl="0" w:tplc="13A4EA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D06D6D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747A21"/>
    <w:multiLevelType w:val="hybridMultilevel"/>
    <w:tmpl w:val="89FE5E7E"/>
    <w:lvl w:ilvl="0" w:tplc="72E67BD4">
      <w:start w:val="1"/>
      <w:numFmt w:val="upperRoman"/>
      <w:pStyle w:val="HGACblueTOClist"/>
      <w:lvlText w:val="%1."/>
      <w:lvlJc w:val="right"/>
      <w:pPr>
        <w:ind w:left="1166" w:hanging="360"/>
      </w:pPr>
    </w:lvl>
    <w:lvl w:ilvl="1" w:tplc="08090019">
      <w:start w:val="1"/>
      <w:numFmt w:val="lowerLetter"/>
      <w:lvlText w:val="%2."/>
      <w:lvlJc w:val="left"/>
      <w:pPr>
        <w:ind w:left="1886" w:hanging="360"/>
      </w:pPr>
    </w:lvl>
    <w:lvl w:ilvl="2" w:tplc="0809001B" w:tentative="1">
      <w:start w:val="1"/>
      <w:numFmt w:val="lowerRoman"/>
      <w:lvlText w:val="%3."/>
      <w:lvlJc w:val="right"/>
      <w:pPr>
        <w:ind w:left="2606" w:hanging="180"/>
      </w:pPr>
    </w:lvl>
    <w:lvl w:ilvl="3" w:tplc="0809000F" w:tentative="1">
      <w:start w:val="1"/>
      <w:numFmt w:val="decimal"/>
      <w:lvlText w:val="%4."/>
      <w:lvlJc w:val="left"/>
      <w:pPr>
        <w:ind w:left="3326" w:hanging="360"/>
      </w:pPr>
    </w:lvl>
    <w:lvl w:ilvl="4" w:tplc="08090019" w:tentative="1">
      <w:start w:val="1"/>
      <w:numFmt w:val="lowerLetter"/>
      <w:lvlText w:val="%5."/>
      <w:lvlJc w:val="left"/>
      <w:pPr>
        <w:ind w:left="4046" w:hanging="360"/>
      </w:pPr>
    </w:lvl>
    <w:lvl w:ilvl="5" w:tplc="0809001B" w:tentative="1">
      <w:start w:val="1"/>
      <w:numFmt w:val="lowerRoman"/>
      <w:lvlText w:val="%6."/>
      <w:lvlJc w:val="right"/>
      <w:pPr>
        <w:ind w:left="4766" w:hanging="180"/>
      </w:pPr>
    </w:lvl>
    <w:lvl w:ilvl="6" w:tplc="0809000F" w:tentative="1">
      <w:start w:val="1"/>
      <w:numFmt w:val="decimal"/>
      <w:lvlText w:val="%7."/>
      <w:lvlJc w:val="left"/>
      <w:pPr>
        <w:ind w:left="5486" w:hanging="360"/>
      </w:pPr>
    </w:lvl>
    <w:lvl w:ilvl="7" w:tplc="08090019" w:tentative="1">
      <w:start w:val="1"/>
      <w:numFmt w:val="lowerLetter"/>
      <w:lvlText w:val="%8."/>
      <w:lvlJc w:val="left"/>
      <w:pPr>
        <w:ind w:left="6206" w:hanging="360"/>
      </w:pPr>
    </w:lvl>
    <w:lvl w:ilvl="8" w:tplc="0809001B" w:tentative="1">
      <w:start w:val="1"/>
      <w:numFmt w:val="lowerRoman"/>
      <w:lvlText w:val="%9."/>
      <w:lvlJc w:val="right"/>
      <w:pPr>
        <w:ind w:left="6926" w:hanging="180"/>
      </w:pPr>
    </w:lvl>
  </w:abstractNum>
  <w:abstractNum w:abstractNumId="58" w15:restartNumberingAfterBreak="0">
    <w:nsid w:val="73AB32E4"/>
    <w:multiLevelType w:val="hybridMultilevel"/>
    <w:tmpl w:val="24E49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D5028E"/>
    <w:multiLevelType w:val="hybridMultilevel"/>
    <w:tmpl w:val="DD0A5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3F6A94"/>
    <w:multiLevelType w:val="hybridMultilevel"/>
    <w:tmpl w:val="23C459A6"/>
    <w:lvl w:ilvl="0" w:tplc="05BE9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8"/>
  </w:num>
  <w:num w:numId="4">
    <w:abstractNumId w:val="20"/>
    <w:lvlOverride w:ilvl="0">
      <w:startOverride w:val="1"/>
    </w:lvlOverride>
  </w:num>
  <w:num w:numId="5">
    <w:abstractNumId w:val="14"/>
  </w:num>
  <w:num w:numId="6">
    <w:abstractNumId w:val="19"/>
  </w:num>
  <w:num w:numId="7">
    <w:abstractNumId w:val="13"/>
  </w:num>
  <w:num w:numId="8">
    <w:abstractNumId w:val="22"/>
  </w:num>
  <w:num w:numId="9">
    <w:abstractNumId w:val="60"/>
  </w:num>
  <w:num w:numId="10">
    <w:abstractNumId w:val="14"/>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9"/>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17"/>
    <w:lvlOverride w:ilvl="0">
      <w:startOverride w:val="1"/>
    </w:lvlOverride>
  </w:num>
  <w:num w:numId="29">
    <w:abstractNumId w:val="57"/>
  </w:num>
  <w:num w:numId="30">
    <w:abstractNumId w:val="17"/>
    <w:lvlOverride w:ilvl="0">
      <w:startOverride w:val="1"/>
    </w:lvlOverride>
  </w:num>
  <w:num w:numId="31">
    <w:abstractNumId w:val="41"/>
  </w:num>
  <w:num w:numId="32">
    <w:abstractNumId w:val="31"/>
  </w:num>
  <w:num w:numId="33">
    <w:abstractNumId w:val="54"/>
  </w:num>
  <w:num w:numId="34">
    <w:abstractNumId w:val="17"/>
    <w:lvlOverride w:ilvl="0">
      <w:startOverride w:val="1"/>
    </w:lvlOverride>
  </w:num>
  <w:num w:numId="35">
    <w:abstractNumId w:val="10"/>
  </w:num>
  <w:num w:numId="36">
    <w:abstractNumId w:val="34"/>
  </w:num>
  <w:num w:numId="37">
    <w:abstractNumId w:val="15"/>
  </w:num>
  <w:num w:numId="38">
    <w:abstractNumId w:val="39"/>
  </w:num>
  <w:num w:numId="39">
    <w:abstractNumId w:val="25"/>
  </w:num>
  <w:num w:numId="40">
    <w:abstractNumId w:val="48"/>
  </w:num>
  <w:num w:numId="41">
    <w:abstractNumId w:val="16"/>
  </w:num>
  <w:num w:numId="42">
    <w:abstractNumId w:val="12"/>
  </w:num>
  <w:num w:numId="43">
    <w:abstractNumId w:val="27"/>
  </w:num>
  <w:num w:numId="44">
    <w:abstractNumId w:val="18"/>
  </w:num>
  <w:num w:numId="45">
    <w:abstractNumId w:val="38"/>
  </w:num>
  <w:num w:numId="46">
    <w:abstractNumId w:val="9"/>
  </w:num>
  <w:num w:numId="47">
    <w:abstractNumId w:val="49"/>
  </w:num>
  <w:num w:numId="48">
    <w:abstractNumId w:val="35"/>
  </w:num>
  <w:num w:numId="49">
    <w:abstractNumId w:val="55"/>
  </w:num>
  <w:num w:numId="50">
    <w:abstractNumId w:val="58"/>
  </w:num>
  <w:num w:numId="51">
    <w:abstractNumId w:val="26"/>
  </w:num>
  <w:num w:numId="52">
    <w:abstractNumId w:val="23"/>
  </w:num>
  <w:num w:numId="53">
    <w:abstractNumId w:val="32"/>
  </w:num>
  <w:num w:numId="54">
    <w:abstractNumId w:val="50"/>
  </w:num>
  <w:num w:numId="55">
    <w:abstractNumId w:val="42"/>
  </w:num>
  <w:num w:numId="56">
    <w:abstractNumId w:val="29"/>
  </w:num>
  <w:num w:numId="57">
    <w:abstractNumId w:val="51"/>
  </w:num>
  <w:num w:numId="58">
    <w:abstractNumId w:val="40"/>
  </w:num>
  <w:num w:numId="59">
    <w:abstractNumId w:val="11"/>
  </w:num>
  <w:num w:numId="60">
    <w:abstractNumId w:val="36"/>
  </w:num>
  <w:num w:numId="61">
    <w:abstractNumId w:val="47"/>
  </w:num>
  <w:num w:numId="62">
    <w:abstractNumId w:val="33"/>
  </w:num>
  <w:num w:numId="63">
    <w:abstractNumId w:val="59"/>
  </w:num>
  <w:num w:numId="64">
    <w:abstractNumId w:val="46"/>
  </w:num>
  <w:num w:numId="65">
    <w:abstractNumId w:val="45"/>
  </w:num>
  <w:num w:numId="66">
    <w:abstractNumId w:val="56"/>
  </w:num>
  <w:num w:numId="67">
    <w:abstractNumId w:val="52"/>
  </w:num>
  <w:num w:numId="68">
    <w:abstractNumId w:val="37"/>
  </w:num>
  <w:num w:numId="69">
    <w:abstractNumId w:val="21"/>
  </w:num>
  <w:num w:numId="70">
    <w:abstractNumId w:val="53"/>
  </w:num>
  <w:num w:numId="71">
    <w:abstractNumId w:val="28"/>
  </w:num>
  <w:num w:numId="72">
    <w:abstractNumId w:val="44"/>
  </w:num>
  <w:num w:numId="73">
    <w:abstractNumId w:val="43"/>
  </w:num>
  <w:num w:numId="74">
    <w:abstractNumId w:val="3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strow, Michelle">
    <w15:presenceInfo w15:providerId="AD" w15:userId="S-1-5-21-380066729-1587831484-965413785-81941"/>
  </w15:person>
  <w15:person w15:author="Brown, Thomas [2]">
    <w15:presenceInfo w15:providerId="AD" w15:userId="S::brown@h-gac.com::ecacbda8-eb1e-4981-8035-987e9e88f02c"/>
  </w15:person>
  <w15:person w15:author="Brown, Thomas">
    <w15:presenceInfo w15:providerId="AD" w15:userId="S-1-5-21-380066729-1587831484-965413785-87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e38d1a" stroke="f" strokecolor="#4a7ebb">
      <v:fill color="#e38d1a"/>
      <v:stroke color="#4a7ebb" weight="1.5pt" on="f"/>
      <v:shadow opacity="22938f" offset="0"/>
      <v:textbox inset=",7.2pt,,7.2pt"/>
      <o:colormru v:ext="edit" colors="#e38d1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8B"/>
    <w:rsid w:val="000043ED"/>
    <w:rsid w:val="0000573A"/>
    <w:rsid w:val="00010975"/>
    <w:rsid w:val="000156EF"/>
    <w:rsid w:val="000160B5"/>
    <w:rsid w:val="00016916"/>
    <w:rsid w:val="00020B80"/>
    <w:rsid w:val="00020CB6"/>
    <w:rsid w:val="000260A9"/>
    <w:rsid w:val="00026AF7"/>
    <w:rsid w:val="000322B3"/>
    <w:rsid w:val="0003344F"/>
    <w:rsid w:val="00042A99"/>
    <w:rsid w:val="00056CFA"/>
    <w:rsid w:val="00067735"/>
    <w:rsid w:val="00072AAB"/>
    <w:rsid w:val="00075656"/>
    <w:rsid w:val="0008628A"/>
    <w:rsid w:val="000A0665"/>
    <w:rsid w:val="000B038F"/>
    <w:rsid w:val="000B2B96"/>
    <w:rsid w:val="000B5139"/>
    <w:rsid w:val="000C1005"/>
    <w:rsid w:val="000C5154"/>
    <w:rsid w:val="000C51DC"/>
    <w:rsid w:val="000D2839"/>
    <w:rsid w:val="000D7953"/>
    <w:rsid w:val="000E1468"/>
    <w:rsid w:val="000E1BB8"/>
    <w:rsid w:val="000E5B67"/>
    <w:rsid w:val="000E6365"/>
    <w:rsid w:val="000F2FFC"/>
    <w:rsid w:val="000F361D"/>
    <w:rsid w:val="000F681E"/>
    <w:rsid w:val="001052A2"/>
    <w:rsid w:val="00106E2B"/>
    <w:rsid w:val="00110FDC"/>
    <w:rsid w:val="00134737"/>
    <w:rsid w:val="00146580"/>
    <w:rsid w:val="00151382"/>
    <w:rsid w:val="001532BB"/>
    <w:rsid w:val="00154AFC"/>
    <w:rsid w:val="00162590"/>
    <w:rsid w:val="00165584"/>
    <w:rsid w:val="001659D9"/>
    <w:rsid w:val="00166BED"/>
    <w:rsid w:val="00170248"/>
    <w:rsid w:val="00170F12"/>
    <w:rsid w:val="001713C9"/>
    <w:rsid w:val="001735E1"/>
    <w:rsid w:val="001736F4"/>
    <w:rsid w:val="001776B7"/>
    <w:rsid w:val="00183D29"/>
    <w:rsid w:val="00184C1A"/>
    <w:rsid w:val="001850CC"/>
    <w:rsid w:val="00196F5D"/>
    <w:rsid w:val="00197843"/>
    <w:rsid w:val="001A21F9"/>
    <w:rsid w:val="001A55F9"/>
    <w:rsid w:val="001B081D"/>
    <w:rsid w:val="001B3587"/>
    <w:rsid w:val="001C4F7E"/>
    <w:rsid w:val="001C78F5"/>
    <w:rsid w:val="001D0BA1"/>
    <w:rsid w:val="001D33F4"/>
    <w:rsid w:val="001D4E76"/>
    <w:rsid w:val="001D7C40"/>
    <w:rsid w:val="001E2CCF"/>
    <w:rsid w:val="001E38A0"/>
    <w:rsid w:val="001E57FE"/>
    <w:rsid w:val="001E6862"/>
    <w:rsid w:val="001F4199"/>
    <w:rsid w:val="002131DD"/>
    <w:rsid w:val="00214924"/>
    <w:rsid w:val="002164B5"/>
    <w:rsid w:val="00217DC8"/>
    <w:rsid w:val="00223541"/>
    <w:rsid w:val="00231351"/>
    <w:rsid w:val="002319AB"/>
    <w:rsid w:val="002370E6"/>
    <w:rsid w:val="002374AD"/>
    <w:rsid w:val="00255822"/>
    <w:rsid w:val="00267656"/>
    <w:rsid w:val="00270CFA"/>
    <w:rsid w:val="00272385"/>
    <w:rsid w:val="00281E60"/>
    <w:rsid w:val="00290633"/>
    <w:rsid w:val="00291391"/>
    <w:rsid w:val="002952C3"/>
    <w:rsid w:val="002B2C0B"/>
    <w:rsid w:val="002B3697"/>
    <w:rsid w:val="002D4102"/>
    <w:rsid w:val="002F7FF1"/>
    <w:rsid w:val="00301106"/>
    <w:rsid w:val="00302382"/>
    <w:rsid w:val="00304482"/>
    <w:rsid w:val="00326BB7"/>
    <w:rsid w:val="0033165E"/>
    <w:rsid w:val="003326FF"/>
    <w:rsid w:val="00334F87"/>
    <w:rsid w:val="003374E7"/>
    <w:rsid w:val="00343863"/>
    <w:rsid w:val="00355417"/>
    <w:rsid w:val="00356F03"/>
    <w:rsid w:val="00357349"/>
    <w:rsid w:val="0036087C"/>
    <w:rsid w:val="0037057F"/>
    <w:rsid w:val="00372E5A"/>
    <w:rsid w:val="003739EB"/>
    <w:rsid w:val="0037674C"/>
    <w:rsid w:val="00382DB7"/>
    <w:rsid w:val="00387BB1"/>
    <w:rsid w:val="003A0DEE"/>
    <w:rsid w:val="003A174B"/>
    <w:rsid w:val="003A4E1B"/>
    <w:rsid w:val="003A626F"/>
    <w:rsid w:val="003A695C"/>
    <w:rsid w:val="003B2BE1"/>
    <w:rsid w:val="003C4D57"/>
    <w:rsid w:val="003C72A6"/>
    <w:rsid w:val="003C74A3"/>
    <w:rsid w:val="003E73E6"/>
    <w:rsid w:val="003F12B4"/>
    <w:rsid w:val="003F4862"/>
    <w:rsid w:val="00402800"/>
    <w:rsid w:val="00406BE9"/>
    <w:rsid w:val="00412110"/>
    <w:rsid w:val="004153D2"/>
    <w:rsid w:val="00415BE5"/>
    <w:rsid w:val="00417A3A"/>
    <w:rsid w:val="0043034D"/>
    <w:rsid w:val="00440671"/>
    <w:rsid w:val="00440A41"/>
    <w:rsid w:val="00443C35"/>
    <w:rsid w:val="004470DD"/>
    <w:rsid w:val="004522EC"/>
    <w:rsid w:val="004574FA"/>
    <w:rsid w:val="00471DAE"/>
    <w:rsid w:val="004738FB"/>
    <w:rsid w:val="00486D9E"/>
    <w:rsid w:val="004918CF"/>
    <w:rsid w:val="00491BBD"/>
    <w:rsid w:val="004A1D71"/>
    <w:rsid w:val="004A7B99"/>
    <w:rsid w:val="004A7D88"/>
    <w:rsid w:val="004B4082"/>
    <w:rsid w:val="004B4973"/>
    <w:rsid w:val="004B54E2"/>
    <w:rsid w:val="004C3138"/>
    <w:rsid w:val="004C4C46"/>
    <w:rsid w:val="004D0477"/>
    <w:rsid w:val="004D3387"/>
    <w:rsid w:val="004E1875"/>
    <w:rsid w:val="004E3F75"/>
    <w:rsid w:val="004F1E9B"/>
    <w:rsid w:val="004F1F93"/>
    <w:rsid w:val="004F6C0D"/>
    <w:rsid w:val="005074EE"/>
    <w:rsid w:val="00515401"/>
    <w:rsid w:val="005157C7"/>
    <w:rsid w:val="00522F7F"/>
    <w:rsid w:val="00531240"/>
    <w:rsid w:val="0053507B"/>
    <w:rsid w:val="0053565D"/>
    <w:rsid w:val="00537984"/>
    <w:rsid w:val="005417BA"/>
    <w:rsid w:val="005426CB"/>
    <w:rsid w:val="005551AB"/>
    <w:rsid w:val="00564A2B"/>
    <w:rsid w:val="00567DD0"/>
    <w:rsid w:val="0058026B"/>
    <w:rsid w:val="00581D7E"/>
    <w:rsid w:val="0058616A"/>
    <w:rsid w:val="005A2002"/>
    <w:rsid w:val="005A25B9"/>
    <w:rsid w:val="005A70B5"/>
    <w:rsid w:val="005B05B6"/>
    <w:rsid w:val="005B558F"/>
    <w:rsid w:val="005B7951"/>
    <w:rsid w:val="005D25F2"/>
    <w:rsid w:val="005D7DBA"/>
    <w:rsid w:val="005E410D"/>
    <w:rsid w:val="005E4FC5"/>
    <w:rsid w:val="005E76C9"/>
    <w:rsid w:val="006019FF"/>
    <w:rsid w:val="00614799"/>
    <w:rsid w:val="00621554"/>
    <w:rsid w:val="00633CA1"/>
    <w:rsid w:val="00635E23"/>
    <w:rsid w:val="00646C3A"/>
    <w:rsid w:val="00646FE7"/>
    <w:rsid w:val="0065430A"/>
    <w:rsid w:val="00663105"/>
    <w:rsid w:val="00665545"/>
    <w:rsid w:val="00677101"/>
    <w:rsid w:val="0068007D"/>
    <w:rsid w:val="006923BC"/>
    <w:rsid w:val="00692980"/>
    <w:rsid w:val="00695A00"/>
    <w:rsid w:val="006B7A73"/>
    <w:rsid w:val="006C1032"/>
    <w:rsid w:val="006C669C"/>
    <w:rsid w:val="006D3194"/>
    <w:rsid w:val="006E0A42"/>
    <w:rsid w:val="006E207C"/>
    <w:rsid w:val="006F4144"/>
    <w:rsid w:val="006F56FA"/>
    <w:rsid w:val="006F60E4"/>
    <w:rsid w:val="006F76BA"/>
    <w:rsid w:val="00700BEB"/>
    <w:rsid w:val="00706FAD"/>
    <w:rsid w:val="00707F36"/>
    <w:rsid w:val="007105B0"/>
    <w:rsid w:val="00710935"/>
    <w:rsid w:val="00712CDA"/>
    <w:rsid w:val="00715B91"/>
    <w:rsid w:val="007343A4"/>
    <w:rsid w:val="007461A7"/>
    <w:rsid w:val="007468AB"/>
    <w:rsid w:val="007543D2"/>
    <w:rsid w:val="00754883"/>
    <w:rsid w:val="00756140"/>
    <w:rsid w:val="007612ED"/>
    <w:rsid w:val="007646BF"/>
    <w:rsid w:val="00765D6C"/>
    <w:rsid w:val="007741C9"/>
    <w:rsid w:val="007769C1"/>
    <w:rsid w:val="00784479"/>
    <w:rsid w:val="00785611"/>
    <w:rsid w:val="00785E2F"/>
    <w:rsid w:val="00793AEA"/>
    <w:rsid w:val="007A248D"/>
    <w:rsid w:val="007B2690"/>
    <w:rsid w:val="007C26C0"/>
    <w:rsid w:val="007C619C"/>
    <w:rsid w:val="007E2A8F"/>
    <w:rsid w:val="007F1434"/>
    <w:rsid w:val="007F1D98"/>
    <w:rsid w:val="007F286A"/>
    <w:rsid w:val="007F58C7"/>
    <w:rsid w:val="007F6D55"/>
    <w:rsid w:val="00800835"/>
    <w:rsid w:val="00805B8A"/>
    <w:rsid w:val="00810C59"/>
    <w:rsid w:val="00811707"/>
    <w:rsid w:val="00813373"/>
    <w:rsid w:val="00817C01"/>
    <w:rsid w:val="00817FB4"/>
    <w:rsid w:val="00827D8D"/>
    <w:rsid w:val="0083097B"/>
    <w:rsid w:val="008315E8"/>
    <w:rsid w:val="00837538"/>
    <w:rsid w:val="00837953"/>
    <w:rsid w:val="00847FF6"/>
    <w:rsid w:val="00863EC4"/>
    <w:rsid w:val="008667F1"/>
    <w:rsid w:val="00873080"/>
    <w:rsid w:val="008817DD"/>
    <w:rsid w:val="00885CAA"/>
    <w:rsid w:val="008B06E7"/>
    <w:rsid w:val="008B07E5"/>
    <w:rsid w:val="008B79D9"/>
    <w:rsid w:val="008C5645"/>
    <w:rsid w:val="008C6E9C"/>
    <w:rsid w:val="008D0890"/>
    <w:rsid w:val="008D115B"/>
    <w:rsid w:val="008D5DEB"/>
    <w:rsid w:val="008E51F3"/>
    <w:rsid w:val="008F40DD"/>
    <w:rsid w:val="008F63A6"/>
    <w:rsid w:val="00901D00"/>
    <w:rsid w:val="00902A07"/>
    <w:rsid w:val="00902B09"/>
    <w:rsid w:val="00904641"/>
    <w:rsid w:val="00907170"/>
    <w:rsid w:val="009164DC"/>
    <w:rsid w:val="00922C46"/>
    <w:rsid w:val="00925C1B"/>
    <w:rsid w:val="009303AF"/>
    <w:rsid w:val="00940167"/>
    <w:rsid w:val="009457D7"/>
    <w:rsid w:val="009465A7"/>
    <w:rsid w:val="009612AB"/>
    <w:rsid w:val="009769E6"/>
    <w:rsid w:val="0098183A"/>
    <w:rsid w:val="0098477B"/>
    <w:rsid w:val="00986952"/>
    <w:rsid w:val="0099652D"/>
    <w:rsid w:val="009A293C"/>
    <w:rsid w:val="009A3790"/>
    <w:rsid w:val="009A563B"/>
    <w:rsid w:val="009A56E4"/>
    <w:rsid w:val="009B02F4"/>
    <w:rsid w:val="009B0FA3"/>
    <w:rsid w:val="009B7E49"/>
    <w:rsid w:val="009C109B"/>
    <w:rsid w:val="009C2791"/>
    <w:rsid w:val="009C60BE"/>
    <w:rsid w:val="009D3A66"/>
    <w:rsid w:val="009D3EC3"/>
    <w:rsid w:val="009D5484"/>
    <w:rsid w:val="009E2F7F"/>
    <w:rsid w:val="009F18FE"/>
    <w:rsid w:val="009F6730"/>
    <w:rsid w:val="00A0132B"/>
    <w:rsid w:val="00A01665"/>
    <w:rsid w:val="00A0332E"/>
    <w:rsid w:val="00A06F75"/>
    <w:rsid w:val="00A07FC6"/>
    <w:rsid w:val="00A15D05"/>
    <w:rsid w:val="00A20CE6"/>
    <w:rsid w:val="00A2202A"/>
    <w:rsid w:val="00A30182"/>
    <w:rsid w:val="00A307BE"/>
    <w:rsid w:val="00A369C7"/>
    <w:rsid w:val="00A4043B"/>
    <w:rsid w:val="00A41224"/>
    <w:rsid w:val="00A4317D"/>
    <w:rsid w:val="00A5543A"/>
    <w:rsid w:val="00A5598E"/>
    <w:rsid w:val="00A5798E"/>
    <w:rsid w:val="00A6254F"/>
    <w:rsid w:val="00A66BDC"/>
    <w:rsid w:val="00A72377"/>
    <w:rsid w:val="00A75A9D"/>
    <w:rsid w:val="00A9055B"/>
    <w:rsid w:val="00A92B06"/>
    <w:rsid w:val="00A93EB2"/>
    <w:rsid w:val="00A960D0"/>
    <w:rsid w:val="00AA2E8D"/>
    <w:rsid w:val="00AA40DD"/>
    <w:rsid w:val="00AA6556"/>
    <w:rsid w:val="00AB7166"/>
    <w:rsid w:val="00AC087A"/>
    <w:rsid w:val="00AC5A3B"/>
    <w:rsid w:val="00AC5CF7"/>
    <w:rsid w:val="00AC7F20"/>
    <w:rsid w:val="00AD2F73"/>
    <w:rsid w:val="00AD5AA8"/>
    <w:rsid w:val="00AD608B"/>
    <w:rsid w:val="00AE1A45"/>
    <w:rsid w:val="00AE470A"/>
    <w:rsid w:val="00AE490B"/>
    <w:rsid w:val="00AE53E3"/>
    <w:rsid w:val="00AE79D8"/>
    <w:rsid w:val="00AF3E03"/>
    <w:rsid w:val="00AF5C25"/>
    <w:rsid w:val="00AF7C6F"/>
    <w:rsid w:val="00B00ADA"/>
    <w:rsid w:val="00B0515E"/>
    <w:rsid w:val="00B070A7"/>
    <w:rsid w:val="00B07DE3"/>
    <w:rsid w:val="00B07E3A"/>
    <w:rsid w:val="00B12918"/>
    <w:rsid w:val="00B15EAA"/>
    <w:rsid w:val="00B17B0E"/>
    <w:rsid w:val="00B21F82"/>
    <w:rsid w:val="00B278F9"/>
    <w:rsid w:val="00B309D8"/>
    <w:rsid w:val="00B35276"/>
    <w:rsid w:val="00B43D8A"/>
    <w:rsid w:val="00B43F1F"/>
    <w:rsid w:val="00B5711F"/>
    <w:rsid w:val="00B5728D"/>
    <w:rsid w:val="00B660DC"/>
    <w:rsid w:val="00B67F94"/>
    <w:rsid w:val="00B76BFE"/>
    <w:rsid w:val="00B8111C"/>
    <w:rsid w:val="00B81C99"/>
    <w:rsid w:val="00B87BEB"/>
    <w:rsid w:val="00B92D13"/>
    <w:rsid w:val="00BA7694"/>
    <w:rsid w:val="00BB5066"/>
    <w:rsid w:val="00BB5DB8"/>
    <w:rsid w:val="00BC6283"/>
    <w:rsid w:val="00BD0912"/>
    <w:rsid w:val="00BD324B"/>
    <w:rsid w:val="00BD51DA"/>
    <w:rsid w:val="00BE7BD6"/>
    <w:rsid w:val="00BF161E"/>
    <w:rsid w:val="00C031FF"/>
    <w:rsid w:val="00C12BF3"/>
    <w:rsid w:val="00C13E4D"/>
    <w:rsid w:val="00C16201"/>
    <w:rsid w:val="00C1727D"/>
    <w:rsid w:val="00C23CCF"/>
    <w:rsid w:val="00C2780D"/>
    <w:rsid w:val="00C3670D"/>
    <w:rsid w:val="00C371FC"/>
    <w:rsid w:val="00C427D3"/>
    <w:rsid w:val="00C4441B"/>
    <w:rsid w:val="00C502E8"/>
    <w:rsid w:val="00C50D97"/>
    <w:rsid w:val="00C50EC6"/>
    <w:rsid w:val="00C6385A"/>
    <w:rsid w:val="00C64692"/>
    <w:rsid w:val="00C65471"/>
    <w:rsid w:val="00C65CCA"/>
    <w:rsid w:val="00C6604F"/>
    <w:rsid w:val="00C743E0"/>
    <w:rsid w:val="00C74609"/>
    <w:rsid w:val="00C75427"/>
    <w:rsid w:val="00C8031F"/>
    <w:rsid w:val="00C94E58"/>
    <w:rsid w:val="00C962D5"/>
    <w:rsid w:val="00C97DCD"/>
    <w:rsid w:val="00CA4890"/>
    <w:rsid w:val="00CA53A6"/>
    <w:rsid w:val="00CA79D9"/>
    <w:rsid w:val="00CB0AAA"/>
    <w:rsid w:val="00CB0E7D"/>
    <w:rsid w:val="00CB4376"/>
    <w:rsid w:val="00CC050E"/>
    <w:rsid w:val="00CC624B"/>
    <w:rsid w:val="00CD1756"/>
    <w:rsid w:val="00CE151E"/>
    <w:rsid w:val="00CF46D0"/>
    <w:rsid w:val="00CF678C"/>
    <w:rsid w:val="00D036BB"/>
    <w:rsid w:val="00D03DC8"/>
    <w:rsid w:val="00D10170"/>
    <w:rsid w:val="00D161A9"/>
    <w:rsid w:val="00D20985"/>
    <w:rsid w:val="00D20AF9"/>
    <w:rsid w:val="00D22022"/>
    <w:rsid w:val="00D26610"/>
    <w:rsid w:val="00D308CD"/>
    <w:rsid w:val="00D34271"/>
    <w:rsid w:val="00D52147"/>
    <w:rsid w:val="00D547CB"/>
    <w:rsid w:val="00D61E1A"/>
    <w:rsid w:val="00D6204B"/>
    <w:rsid w:val="00D6369D"/>
    <w:rsid w:val="00D63E62"/>
    <w:rsid w:val="00D650A4"/>
    <w:rsid w:val="00D65F0F"/>
    <w:rsid w:val="00D72CB4"/>
    <w:rsid w:val="00D7704F"/>
    <w:rsid w:val="00D8430F"/>
    <w:rsid w:val="00D870B8"/>
    <w:rsid w:val="00D950AE"/>
    <w:rsid w:val="00DA1333"/>
    <w:rsid w:val="00DA325E"/>
    <w:rsid w:val="00DB16D1"/>
    <w:rsid w:val="00DB3FE0"/>
    <w:rsid w:val="00DB4463"/>
    <w:rsid w:val="00DB7BCE"/>
    <w:rsid w:val="00DC13C1"/>
    <w:rsid w:val="00DD4B2D"/>
    <w:rsid w:val="00DE1519"/>
    <w:rsid w:val="00DE16E6"/>
    <w:rsid w:val="00DE48DD"/>
    <w:rsid w:val="00DE527F"/>
    <w:rsid w:val="00DE6E22"/>
    <w:rsid w:val="00DF3371"/>
    <w:rsid w:val="00E02E14"/>
    <w:rsid w:val="00E048A2"/>
    <w:rsid w:val="00E06BC3"/>
    <w:rsid w:val="00E14669"/>
    <w:rsid w:val="00E14905"/>
    <w:rsid w:val="00E17D00"/>
    <w:rsid w:val="00E27871"/>
    <w:rsid w:val="00E32D07"/>
    <w:rsid w:val="00E35A56"/>
    <w:rsid w:val="00E42583"/>
    <w:rsid w:val="00E4491C"/>
    <w:rsid w:val="00E53134"/>
    <w:rsid w:val="00E53704"/>
    <w:rsid w:val="00E53A90"/>
    <w:rsid w:val="00E574CE"/>
    <w:rsid w:val="00E6022D"/>
    <w:rsid w:val="00E62B24"/>
    <w:rsid w:val="00E642A6"/>
    <w:rsid w:val="00E77A60"/>
    <w:rsid w:val="00E80BAE"/>
    <w:rsid w:val="00E94973"/>
    <w:rsid w:val="00EA1BCE"/>
    <w:rsid w:val="00EA23D2"/>
    <w:rsid w:val="00EB5837"/>
    <w:rsid w:val="00EC0BC8"/>
    <w:rsid w:val="00EC15E5"/>
    <w:rsid w:val="00EC3A6F"/>
    <w:rsid w:val="00EC5110"/>
    <w:rsid w:val="00ED3325"/>
    <w:rsid w:val="00ED3AA5"/>
    <w:rsid w:val="00EE0EA7"/>
    <w:rsid w:val="00EE17BA"/>
    <w:rsid w:val="00EE69AB"/>
    <w:rsid w:val="00EE770F"/>
    <w:rsid w:val="00EF4902"/>
    <w:rsid w:val="00EF6FFB"/>
    <w:rsid w:val="00F1275C"/>
    <w:rsid w:val="00F13558"/>
    <w:rsid w:val="00F171FE"/>
    <w:rsid w:val="00F23E75"/>
    <w:rsid w:val="00F320F3"/>
    <w:rsid w:val="00F34D60"/>
    <w:rsid w:val="00F41B93"/>
    <w:rsid w:val="00F43A50"/>
    <w:rsid w:val="00F44EC2"/>
    <w:rsid w:val="00F558E7"/>
    <w:rsid w:val="00F60D5F"/>
    <w:rsid w:val="00F65038"/>
    <w:rsid w:val="00F650D5"/>
    <w:rsid w:val="00F70037"/>
    <w:rsid w:val="00F76E06"/>
    <w:rsid w:val="00F8624B"/>
    <w:rsid w:val="00F87B88"/>
    <w:rsid w:val="00F904A9"/>
    <w:rsid w:val="00F9680A"/>
    <w:rsid w:val="00FB0FDD"/>
    <w:rsid w:val="00FB131B"/>
    <w:rsid w:val="00FB1B28"/>
    <w:rsid w:val="00FB4BC8"/>
    <w:rsid w:val="00FC6DA8"/>
    <w:rsid w:val="00FD2203"/>
    <w:rsid w:val="00FD67CB"/>
    <w:rsid w:val="00FE1F46"/>
    <w:rsid w:val="00FE56D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e38d1a" stroke="f" strokecolor="#4a7ebb">
      <v:fill color="#e38d1a"/>
      <v:stroke color="#4a7ebb" weight="1.5pt" on="f"/>
      <v:shadow opacity="22938f" offset="0"/>
      <v:textbox inset=",7.2pt,,7.2pt"/>
      <o:colormru v:ext="edit" colors="#e38d1a"/>
    </o:shapedefaults>
    <o:shapelayout v:ext="edit">
      <o:idmap v:ext="edit" data="1"/>
    </o:shapelayout>
  </w:shapeDefaults>
  <w:decimalSymbol w:val="."/>
  <w:listSeparator w:val=","/>
  <w14:docId w14:val="7D2F46A6"/>
  <w15:docId w15:val="{38EFD9A6-C7AB-4A1A-B4B6-2FCAA7E6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7">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90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GACsectiondividertitle">
    <w:name w:val="HGAC section divider title"/>
    <w:basedOn w:val="Normal"/>
    <w:uiPriority w:val="99"/>
    <w:rsid w:val="007B2690"/>
    <w:pPr>
      <w:widowControl w:val="0"/>
      <w:suppressAutoHyphens/>
      <w:autoSpaceDE w:val="0"/>
      <w:autoSpaceDN w:val="0"/>
      <w:adjustRightInd w:val="0"/>
      <w:spacing w:line="720" w:lineRule="atLeast"/>
      <w:textAlignment w:val="center"/>
    </w:pPr>
    <w:rPr>
      <w:rFonts w:ascii="Arial-BoldMT" w:hAnsi="Arial-BoldMT" w:cs="Arial-BoldMT"/>
      <w:b/>
      <w:bCs/>
      <w:caps/>
      <w:color w:val="0076A3"/>
      <w:sz w:val="60"/>
      <w:szCs w:val="60"/>
    </w:rPr>
  </w:style>
  <w:style w:type="paragraph" w:customStyle="1" w:styleId="HGACbluepagetitle">
    <w:name w:val="HGAC blue page title"/>
    <w:basedOn w:val="Normal"/>
    <w:uiPriority w:val="99"/>
    <w:rsid w:val="009E2F7F"/>
    <w:pPr>
      <w:widowControl w:val="0"/>
      <w:pBdr>
        <w:bottom w:val="dotted" w:sz="16" w:space="15" w:color="E38D1A"/>
      </w:pBdr>
      <w:autoSpaceDE w:val="0"/>
      <w:autoSpaceDN w:val="0"/>
      <w:adjustRightInd w:val="0"/>
      <w:spacing w:after="500" w:line="420" w:lineRule="atLeast"/>
      <w:textAlignment w:val="center"/>
    </w:pPr>
    <w:rPr>
      <w:rFonts w:ascii="Arial-BoldMT" w:hAnsi="Arial-BoldMT" w:cs="Arial-BoldMT"/>
      <w:b/>
      <w:bCs/>
      <w:caps/>
      <w:color w:val="0076A3"/>
      <w:sz w:val="36"/>
      <w:szCs w:val="36"/>
    </w:rPr>
  </w:style>
  <w:style w:type="paragraph" w:customStyle="1" w:styleId="HGACbodytext">
    <w:name w:val="HGAC body text"/>
    <w:basedOn w:val="Normal"/>
    <w:uiPriority w:val="99"/>
    <w:rsid w:val="006E207C"/>
    <w:pPr>
      <w:widowControl w:val="0"/>
      <w:tabs>
        <w:tab w:val="left" w:pos="360"/>
        <w:tab w:val="left" w:pos="720"/>
        <w:tab w:val="left" w:pos="1080"/>
        <w:tab w:val="left" w:pos="1440"/>
      </w:tabs>
      <w:suppressAutoHyphens/>
      <w:autoSpaceDE w:val="0"/>
      <w:autoSpaceDN w:val="0"/>
      <w:adjustRightInd w:val="0"/>
      <w:spacing w:after="320" w:line="360" w:lineRule="atLeast"/>
      <w:textAlignment w:val="center"/>
    </w:pPr>
    <w:rPr>
      <w:rFonts w:ascii="Garamond" w:hAnsi="Garamond" w:cs="AGaramond-Regular"/>
      <w:color w:val="000000"/>
    </w:rPr>
  </w:style>
  <w:style w:type="paragraph" w:customStyle="1" w:styleId="HGACorangesubhead1">
    <w:name w:val="HGAC orange subhead 1"/>
    <w:basedOn w:val="Normal"/>
    <w:uiPriority w:val="99"/>
    <w:rsid w:val="00415BE5"/>
    <w:pPr>
      <w:widowControl w:val="0"/>
      <w:suppressAutoHyphens/>
      <w:autoSpaceDE w:val="0"/>
      <w:autoSpaceDN w:val="0"/>
      <w:adjustRightInd w:val="0"/>
      <w:spacing w:after="90" w:line="380" w:lineRule="atLeast"/>
      <w:textAlignment w:val="center"/>
    </w:pPr>
    <w:rPr>
      <w:rFonts w:ascii="Arial-BoldMT" w:hAnsi="Arial-BoldMT" w:cs="Arial-BoldMT"/>
      <w:b/>
      <w:bCs/>
      <w:color w:val="E38C19"/>
      <w:sz w:val="32"/>
      <w:szCs w:val="32"/>
    </w:rPr>
  </w:style>
  <w:style w:type="paragraph" w:customStyle="1" w:styleId="HGACbullettext">
    <w:name w:val="HGAC bullet text"/>
    <w:basedOn w:val="HGACbodytext"/>
    <w:uiPriority w:val="99"/>
    <w:rsid w:val="00537984"/>
    <w:pPr>
      <w:numPr>
        <w:numId w:val="4"/>
      </w:numPr>
      <w:tabs>
        <w:tab w:val="clear" w:pos="720"/>
      </w:tabs>
      <w:spacing w:after="80"/>
    </w:pPr>
  </w:style>
  <w:style w:type="paragraph" w:customStyle="1" w:styleId="HGACgreysubhead2">
    <w:name w:val="HGAC grey subhead 2"/>
    <w:basedOn w:val="HGACorangesubhead1"/>
    <w:uiPriority w:val="99"/>
    <w:rsid w:val="00C74609"/>
    <w:pPr>
      <w:spacing w:before="360"/>
    </w:pPr>
    <w:rPr>
      <w:color w:val="6B6A58"/>
      <w:sz w:val="28"/>
      <w:szCs w:val="28"/>
    </w:rPr>
  </w:style>
  <w:style w:type="paragraph" w:customStyle="1" w:styleId="HGACnumberbulletbody">
    <w:name w:val="HGAC number bullet body"/>
    <w:basedOn w:val="HGACbodytext"/>
    <w:uiPriority w:val="99"/>
    <w:rsid w:val="00EE770F"/>
    <w:pPr>
      <w:numPr>
        <w:numId w:val="1"/>
      </w:numPr>
      <w:spacing w:after="80"/>
      <w:ind w:left="360"/>
    </w:pPr>
  </w:style>
  <w:style w:type="paragraph" w:customStyle="1" w:styleId="HGACpagefooter">
    <w:name w:val="HGAC page footer"/>
    <w:basedOn w:val="Normal"/>
    <w:uiPriority w:val="99"/>
    <w:rsid w:val="00075656"/>
    <w:pPr>
      <w:widowControl w:val="0"/>
      <w:autoSpaceDE w:val="0"/>
      <w:autoSpaceDN w:val="0"/>
      <w:adjustRightInd w:val="0"/>
      <w:spacing w:line="200" w:lineRule="atLeast"/>
      <w:textAlignment w:val="center"/>
    </w:pPr>
    <w:rPr>
      <w:rFonts w:ascii="ArialMT" w:hAnsi="ArialMT" w:cs="ArialMT"/>
      <w:color w:val="000000"/>
      <w:sz w:val="16"/>
      <w:szCs w:val="16"/>
    </w:rPr>
  </w:style>
  <w:style w:type="paragraph" w:customStyle="1" w:styleId="HGACpagenumber">
    <w:name w:val="HGAC page number"/>
    <w:basedOn w:val="Normal"/>
    <w:uiPriority w:val="99"/>
    <w:rsid w:val="00075656"/>
    <w:pPr>
      <w:widowControl w:val="0"/>
      <w:autoSpaceDE w:val="0"/>
      <w:autoSpaceDN w:val="0"/>
      <w:adjustRightInd w:val="0"/>
      <w:spacing w:line="288" w:lineRule="auto"/>
      <w:jc w:val="right"/>
      <w:textAlignment w:val="center"/>
    </w:pPr>
    <w:rPr>
      <w:rFonts w:ascii="ArialMT" w:hAnsi="ArialMT" w:cs="ArialMT"/>
      <w:color w:val="000000"/>
      <w:sz w:val="16"/>
      <w:szCs w:val="16"/>
    </w:rPr>
  </w:style>
  <w:style w:type="paragraph" w:customStyle="1" w:styleId="HGACnumberingsubhead">
    <w:name w:val="HGAC numbering subhead"/>
    <w:basedOn w:val="Normal"/>
    <w:uiPriority w:val="99"/>
    <w:rsid w:val="00415BE5"/>
    <w:pPr>
      <w:widowControl w:val="0"/>
      <w:tabs>
        <w:tab w:val="left" w:pos="360"/>
        <w:tab w:val="left" w:pos="720"/>
        <w:tab w:val="left" w:pos="1080"/>
        <w:tab w:val="left" w:pos="1440"/>
      </w:tabs>
      <w:suppressAutoHyphens/>
      <w:autoSpaceDE w:val="0"/>
      <w:autoSpaceDN w:val="0"/>
      <w:adjustRightInd w:val="0"/>
      <w:spacing w:before="450" w:after="180" w:line="360" w:lineRule="atLeast"/>
      <w:textAlignment w:val="center"/>
    </w:pPr>
    <w:rPr>
      <w:rFonts w:ascii="Arial-BoldMT" w:hAnsi="Arial-BoldMT" w:cs="Arial-BoldMT"/>
      <w:b/>
      <w:bCs/>
      <w:color w:val="E38C19"/>
    </w:rPr>
  </w:style>
  <w:style w:type="paragraph" w:customStyle="1" w:styleId="HGACbulletbodylevel2">
    <w:name w:val="HGAC bullet body level 2"/>
    <w:basedOn w:val="HGACbodytext"/>
    <w:uiPriority w:val="99"/>
    <w:rsid w:val="00AE490B"/>
    <w:pPr>
      <w:pBdr>
        <w:bottom w:val="single" w:sz="2" w:space="27" w:color="0076A3"/>
      </w:pBdr>
      <w:spacing w:after="360"/>
      <w:ind w:left="720" w:hanging="360"/>
    </w:pPr>
  </w:style>
  <w:style w:type="paragraph" w:customStyle="1" w:styleId="HGACbulletbodylevel3">
    <w:name w:val="HGAC bullet body level 3"/>
    <w:basedOn w:val="HGACbulletbodylevel2"/>
    <w:uiPriority w:val="99"/>
    <w:rsid w:val="00415BE5"/>
    <w:pPr>
      <w:pBdr>
        <w:bottom w:val="none" w:sz="0" w:space="0" w:color="auto"/>
      </w:pBdr>
      <w:spacing w:after="180"/>
      <w:ind w:left="1080"/>
    </w:pPr>
  </w:style>
  <w:style w:type="paragraph" w:customStyle="1" w:styleId="HGACbulletbodylevel4">
    <w:name w:val="HGAC bullet body level 4"/>
    <w:basedOn w:val="HGACbulletbodylevel3"/>
    <w:uiPriority w:val="99"/>
    <w:rsid w:val="00415BE5"/>
    <w:pPr>
      <w:ind w:left="1440"/>
    </w:pPr>
  </w:style>
  <w:style w:type="paragraph" w:customStyle="1" w:styleId="HGACbulletbodylevel4wrule">
    <w:name w:val="HGAC bullet body level 4 w/rule"/>
    <w:basedOn w:val="HGACbulletbodylevel4"/>
    <w:uiPriority w:val="99"/>
    <w:rsid w:val="00415BE5"/>
    <w:pPr>
      <w:pBdr>
        <w:bottom w:val="single" w:sz="2" w:space="27" w:color="0076A3"/>
      </w:pBdr>
      <w:spacing w:after="810"/>
    </w:pPr>
  </w:style>
  <w:style w:type="character" w:customStyle="1" w:styleId="HGACBluecharacterforbullet">
    <w:name w:val="HGAC Blue character for bullet"/>
    <w:uiPriority w:val="99"/>
    <w:rsid w:val="00415BE5"/>
    <w:rPr>
      <w:b/>
      <w:bCs/>
      <w:color w:val="0076A3"/>
    </w:rPr>
  </w:style>
  <w:style w:type="paragraph" w:customStyle="1" w:styleId="HGACbulletbodylevel2-norule">
    <w:name w:val="HGAC bullet body level 2 - no rule"/>
    <w:basedOn w:val="HGACbulletbodylevel2"/>
    <w:uiPriority w:val="99"/>
    <w:rsid w:val="00AE470A"/>
    <w:pPr>
      <w:numPr>
        <w:numId w:val="3"/>
      </w:numPr>
      <w:pBdr>
        <w:bottom w:val="none" w:sz="0" w:space="0" w:color="auto"/>
      </w:pBdr>
      <w:spacing w:after="80"/>
      <w:ind w:left="720"/>
    </w:pPr>
  </w:style>
  <w:style w:type="paragraph" w:customStyle="1" w:styleId="HGACTOCtitle">
    <w:name w:val="HGAC TOC title"/>
    <w:basedOn w:val="Normal"/>
    <w:uiPriority w:val="99"/>
    <w:rsid w:val="001F4199"/>
    <w:pPr>
      <w:widowControl w:val="0"/>
      <w:autoSpaceDE w:val="0"/>
      <w:autoSpaceDN w:val="0"/>
      <w:adjustRightInd w:val="0"/>
      <w:spacing w:line="420" w:lineRule="atLeast"/>
      <w:jc w:val="center"/>
      <w:textAlignment w:val="center"/>
    </w:pPr>
    <w:rPr>
      <w:rFonts w:ascii="Arial-BoldMT" w:hAnsi="Arial-BoldMT" w:cs="Arial-BoldMT"/>
      <w:b/>
      <w:bCs/>
      <w:caps/>
      <w:color w:val="0076A3"/>
      <w:sz w:val="36"/>
      <w:szCs w:val="36"/>
    </w:rPr>
  </w:style>
  <w:style w:type="paragraph" w:customStyle="1" w:styleId="HGACTOClistitems">
    <w:name w:val="HGAC TOC list items"/>
    <w:basedOn w:val="Normal"/>
    <w:uiPriority w:val="99"/>
    <w:rsid w:val="002131DD"/>
    <w:pPr>
      <w:widowControl w:val="0"/>
      <w:pBdr>
        <w:top w:val="single" w:sz="2" w:space="8" w:color="auto"/>
        <w:bottom w:val="single" w:sz="2" w:space="6" w:color="auto"/>
        <w:between w:val="single" w:sz="2" w:space="8" w:color="auto"/>
      </w:pBdr>
      <w:tabs>
        <w:tab w:val="right" w:pos="8640"/>
      </w:tabs>
      <w:autoSpaceDE w:val="0"/>
      <w:autoSpaceDN w:val="0"/>
      <w:adjustRightInd w:val="0"/>
      <w:spacing w:before="60" w:after="240"/>
      <w:textAlignment w:val="center"/>
    </w:pPr>
    <w:rPr>
      <w:rFonts w:ascii="ArialMT" w:hAnsi="ArialMT" w:cs="ArialMT"/>
      <w:color w:val="000000"/>
      <w:sz w:val="22"/>
      <w:szCs w:val="22"/>
    </w:rPr>
  </w:style>
  <w:style w:type="paragraph" w:customStyle="1" w:styleId="HGACcovertitle">
    <w:name w:val="HGAC cover title"/>
    <w:basedOn w:val="Normal"/>
    <w:uiPriority w:val="99"/>
    <w:rsid w:val="00326BB7"/>
    <w:pPr>
      <w:widowControl w:val="0"/>
      <w:suppressAutoHyphens/>
      <w:autoSpaceDE w:val="0"/>
      <w:autoSpaceDN w:val="0"/>
      <w:adjustRightInd w:val="0"/>
      <w:spacing w:after="360" w:line="720" w:lineRule="atLeast"/>
      <w:textAlignment w:val="center"/>
    </w:pPr>
    <w:rPr>
      <w:rFonts w:ascii="Arial-BoldMT" w:hAnsi="Arial-BoldMT" w:cs="Arial-BoldMT"/>
      <w:b/>
      <w:bCs/>
      <w:caps/>
      <w:color w:val="FFFFFF"/>
      <w:sz w:val="60"/>
      <w:szCs w:val="60"/>
    </w:rPr>
  </w:style>
  <w:style w:type="paragraph" w:customStyle="1" w:styleId="HGACcoveraddressinfo">
    <w:name w:val="HGAC cover address info"/>
    <w:basedOn w:val="Normal"/>
    <w:uiPriority w:val="99"/>
    <w:rsid w:val="00326BB7"/>
    <w:pPr>
      <w:widowControl w:val="0"/>
      <w:autoSpaceDE w:val="0"/>
      <w:autoSpaceDN w:val="0"/>
      <w:adjustRightInd w:val="0"/>
      <w:spacing w:line="240" w:lineRule="atLeast"/>
      <w:textAlignment w:val="center"/>
    </w:pPr>
    <w:rPr>
      <w:rFonts w:ascii="ArialMT" w:hAnsi="ArialMT" w:cs="ArialMT"/>
      <w:color w:val="FFFFFF"/>
      <w:sz w:val="20"/>
      <w:szCs w:val="20"/>
    </w:rPr>
  </w:style>
  <w:style w:type="paragraph" w:customStyle="1" w:styleId="HGACcoverfooterinfo">
    <w:name w:val="HGAC cover footer info"/>
    <w:basedOn w:val="Normal"/>
    <w:uiPriority w:val="99"/>
    <w:rsid w:val="009C60BE"/>
    <w:pPr>
      <w:widowControl w:val="0"/>
      <w:autoSpaceDE w:val="0"/>
      <w:autoSpaceDN w:val="0"/>
      <w:adjustRightInd w:val="0"/>
      <w:spacing w:line="160" w:lineRule="atLeast"/>
      <w:textAlignment w:val="center"/>
    </w:pPr>
    <w:rPr>
      <w:rFonts w:ascii="ArialMT" w:hAnsi="ArialMT" w:cs="ArialMT"/>
      <w:color w:val="FFFFFF"/>
      <w:sz w:val="14"/>
      <w:szCs w:val="14"/>
    </w:rPr>
  </w:style>
  <w:style w:type="paragraph" w:customStyle="1" w:styleId="HGACbulletbody2rulestopbottom">
    <w:name w:val="HGAC bullet body 2 rules top/bottom"/>
    <w:basedOn w:val="HGACbulletbodylevel2"/>
    <w:qFormat/>
    <w:rsid w:val="00FE1F46"/>
    <w:pPr>
      <w:pBdr>
        <w:top w:val="single" w:sz="2" w:space="12" w:color="0076A3"/>
      </w:pBdr>
      <w:spacing w:before="480" w:after="320"/>
    </w:pPr>
  </w:style>
  <w:style w:type="table" w:styleId="TableGrid">
    <w:name w:val="Table Grid"/>
    <w:basedOn w:val="TableNormal"/>
    <w:uiPriority w:val="59"/>
    <w:rsid w:val="00AE79D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GACtabletitle">
    <w:name w:val="HGAC table title"/>
    <w:basedOn w:val="Normal"/>
    <w:uiPriority w:val="99"/>
    <w:rsid w:val="006923BC"/>
    <w:pPr>
      <w:widowControl w:val="0"/>
      <w:suppressAutoHyphens/>
      <w:autoSpaceDE w:val="0"/>
      <w:autoSpaceDN w:val="0"/>
      <w:adjustRightInd w:val="0"/>
      <w:jc w:val="center"/>
      <w:textAlignment w:val="center"/>
    </w:pPr>
    <w:rPr>
      <w:rFonts w:ascii="Arial-BoldMT" w:hAnsi="Arial-BoldMT" w:cs="Arial-BoldMT"/>
      <w:b/>
      <w:bCs/>
      <w:caps/>
      <w:color w:val="FFFFFF"/>
      <w:sz w:val="20"/>
      <w:szCs w:val="20"/>
    </w:rPr>
  </w:style>
  <w:style w:type="paragraph" w:customStyle="1" w:styleId="HGACtablesubhead">
    <w:name w:val="HGAC table subhead"/>
    <w:basedOn w:val="Normal"/>
    <w:uiPriority w:val="99"/>
    <w:rsid w:val="006923BC"/>
    <w:pPr>
      <w:widowControl w:val="0"/>
      <w:suppressAutoHyphens/>
      <w:autoSpaceDE w:val="0"/>
      <w:autoSpaceDN w:val="0"/>
      <w:adjustRightInd w:val="0"/>
      <w:spacing w:before="90" w:after="90" w:line="380" w:lineRule="atLeast"/>
      <w:jc w:val="center"/>
      <w:textAlignment w:val="center"/>
    </w:pPr>
    <w:rPr>
      <w:rFonts w:ascii="ArialMT" w:hAnsi="ArialMT" w:cs="ArialMT"/>
      <w:color w:val="000000"/>
      <w:sz w:val="20"/>
      <w:szCs w:val="20"/>
    </w:rPr>
  </w:style>
  <w:style w:type="paragraph" w:customStyle="1" w:styleId="HGACtablebody">
    <w:name w:val="HGAC table body"/>
    <w:basedOn w:val="Normal"/>
    <w:uiPriority w:val="99"/>
    <w:rsid w:val="006923BC"/>
    <w:pPr>
      <w:widowControl w:val="0"/>
      <w:suppressAutoHyphens/>
      <w:autoSpaceDE w:val="0"/>
      <w:autoSpaceDN w:val="0"/>
      <w:adjustRightInd w:val="0"/>
      <w:jc w:val="center"/>
      <w:textAlignment w:val="center"/>
    </w:pPr>
    <w:rPr>
      <w:rFonts w:ascii="ArialMT" w:hAnsi="ArialMT" w:cs="ArialMT"/>
      <w:color w:val="000000"/>
      <w:sz w:val="20"/>
      <w:szCs w:val="20"/>
    </w:rPr>
  </w:style>
  <w:style w:type="paragraph" w:styleId="ListParagraph">
    <w:name w:val="List Paragraph"/>
    <w:basedOn w:val="Normal"/>
    <w:link w:val="ListParagraphChar"/>
    <w:uiPriority w:val="34"/>
    <w:qFormat/>
    <w:rsid w:val="001D4E76"/>
    <w:pPr>
      <w:spacing w:after="200" w:line="276" w:lineRule="auto"/>
      <w:ind w:left="720"/>
      <w:contextualSpacing/>
    </w:pPr>
    <w:rPr>
      <w:sz w:val="22"/>
      <w:szCs w:val="22"/>
    </w:rPr>
  </w:style>
  <w:style w:type="paragraph" w:styleId="NormalWeb">
    <w:name w:val="Normal (Web)"/>
    <w:basedOn w:val="Normal"/>
    <w:uiPriority w:val="99"/>
    <w:unhideWhenUsed/>
    <w:rsid w:val="001D4E76"/>
    <w:pPr>
      <w:spacing w:after="200" w:line="276" w:lineRule="auto"/>
    </w:pPr>
    <w:rPr>
      <w:rFonts w:ascii="Times New Roman" w:hAnsi="Times New Roman" w:cs="Times New Roman"/>
    </w:rPr>
  </w:style>
  <w:style w:type="paragraph" w:customStyle="1" w:styleId="HGACbodyitalic">
    <w:name w:val="HGAC body italic"/>
    <w:basedOn w:val="HGACbodytext"/>
    <w:qFormat/>
    <w:rsid w:val="001D4E76"/>
    <w:pPr>
      <w:spacing w:line="320" w:lineRule="atLeast"/>
    </w:pPr>
    <w:rPr>
      <w:i/>
      <w:w w:val="120"/>
    </w:rPr>
  </w:style>
  <w:style w:type="character" w:styleId="FollowedHyperlink">
    <w:name w:val="FollowedHyperlink"/>
    <w:aliases w:val="HGAC FollowedHyperlink"/>
    <w:basedOn w:val="DefaultParagraphFont"/>
    <w:rsid w:val="00A20CE6"/>
    <w:rPr>
      <w:b/>
      <w:color w:val="0076A3" w:themeColor="accent2"/>
      <w:u w:val="single"/>
    </w:rPr>
  </w:style>
  <w:style w:type="paragraph" w:customStyle="1" w:styleId="HGACnumberbullet">
    <w:name w:val="HGAC number bullet"/>
    <w:basedOn w:val="HGACbullettext"/>
    <w:qFormat/>
    <w:rsid w:val="00EE770F"/>
    <w:pPr>
      <w:numPr>
        <w:numId w:val="6"/>
      </w:numPr>
    </w:pPr>
    <w:rPr>
      <w:b/>
      <w:color w:val="E38D1A" w:themeColor="accent1"/>
      <w:sz w:val="28"/>
    </w:rPr>
  </w:style>
  <w:style w:type="paragraph" w:customStyle="1" w:styleId="HGACalphabulletlevel2">
    <w:name w:val="HGAC alpha bullet level 2"/>
    <w:basedOn w:val="HGACbulletbodylevel2-norule"/>
    <w:qFormat/>
    <w:rsid w:val="00BB5DB8"/>
    <w:pPr>
      <w:numPr>
        <w:numId w:val="5"/>
      </w:numPr>
    </w:pPr>
  </w:style>
  <w:style w:type="paragraph" w:customStyle="1" w:styleId="HGACbluesmallsub">
    <w:name w:val="HGAC blue small sub"/>
    <w:basedOn w:val="HGACbodytext"/>
    <w:qFormat/>
    <w:rsid w:val="005D7DBA"/>
    <w:pPr>
      <w:spacing w:before="240" w:after="60"/>
    </w:pPr>
    <w:rPr>
      <w:rFonts w:ascii="Arial-BoldMT" w:hAnsi="Arial-BoldMT"/>
      <w:b/>
      <w:color w:val="0076A3" w:themeColor="text2"/>
      <w:spacing w:val="10"/>
      <w:sz w:val="22"/>
    </w:rPr>
  </w:style>
  <w:style w:type="character" w:customStyle="1" w:styleId="HGACorangebold">
    <w:name w:val="HGAC orange bold"/>
    <w:basedOn w:val="DefaultParagraphFont"/>
    <w:rsid w:val="0037057F"/>
    <w:rPr>
      <w:b/>
      <w:color w:val="E38D1A" w:themeColor="accent1"/>
    </w:rPr>
  </w:style>
  <w:style w:type="paragraph" w:customStyle="1" w:styleId="Default">
    <w:name w:val="Default"/>
    <w:basedOn w:val="Normal"/>
    <w:rsid w:val="00646FE7"/>
    <w:pPr>
      <w:autoSpaceDE w:val="0"/>
      <w:autoSpaceDN w:val="0"/>
    </w:pPr>
    <w:rPr>
      <w:rFonts w:ascii="Times New Roman" w:hAnsi="Times New Roman" w:cs="Times New Roman"/>
      <w:color w:val="000000"/>
    </w:rPr>
  </w:style>
  <w:style w:type="paragraph" w:customStyle="1" w:styleId="HGACbulletlevel1">
    <w:name w:val="HGAC bullet level 1"/>
    <w:basedOn w:val="HGACbodytext"/>
    <w:qFormat/>
    <w:rsid w:val="00D20AF9"/>
    <w:pPr>
      <w:ind w:left="360" w:hanging="360"/>
    </w:pPr>
  </w:style>
  <w:style w:type="paragraph" w:customStyle="1" w:styleId="HGACbulletlevel2">
    <w:name w:val="HGAC bullet level 2"/>
    <w:basedOn w:val="HGACbulletlevel1"/>
    <w:qFormat/>
    <w:rsid w:val="00D20AF9"/>
    <w:pPr>
      <w:ind w:left="720"/>
    </w:pPr>
  </w:style>
  <w:style w:type="paragraph" w:customStyle="1" w:styleId="bulletlevel1">
    <w:name w:val="bullet level 1"/>
    <w:basedOn w:val="Normal"/>
    <w:rsid w:val="00D20AF9"/>
    <w:pPr>
      <w:numPr>
        <w:numId w:val="7"/>
      </w:numPr>
    </w:pPr>
  </w:style>
  <w:style w:type="paragraph" w:customStyle="1" w:styleId="HGACbulletlevel3option">
    <w:name w:val="HGAC bullet level 3 option"/>
    <w:basedOn w:val="HGACbulletbodylevel2-norule"/>
    <w:qFormat/>
    <w:rsid w:val="00D20AF9"/>
    <w:pPr>
      <w:ind w:left="1080"/>
    </w:pPr>
  </w:style>
  <w:style w:type="paragraph" w:styleId="BalloonText">
    <w:name w:val="Balloon Text"/>
    <w:basedOn w:val="Normal"/>
    <w:link w:val="BalloonTextChar"/>
    <w:rsid w:val="004B4082"/>
    <w:rPr>
      <w:rFonts w:ascii="Lucida Grande" w:hAnsi="Lucida Grande" w:cs="Lucida Grande"/>
      <w:sz w:val="18"/>
      <w:szCs w:val="18"/>
    </w:rPr>
  </w:style>
  <w:style w:type="character" w:customStyle="1" w:styleId="BalloonTextChar">
    <w:name w:val="Balloon Text Char"/>
    <w:basedOn w:val="DefaultParagraphFont"/>
    <w:link w:val="BalloonText"/>
    <w:rsid w:val="004B4082"/>
    <w:rPr>
      <w:rFonts w:ascii="Lucida Grande" w:hAnsi="Lucida Grande" w:cs="Lucida Grande"/>
      <w:sz w:val="18"/>
      <w:szCs w:val="18"/>
    </w:rPr>
  </w:style>
  <w:style w:type="paragraph" w:styleId="Header">
    <w:name w:val="header"/>
    <w:basedOn w:val="Normal"/>
    <w:link w:val="HeaderChar"/>
    <w:rsid w:val="00FD2203"/>
    <w:pPr>
      <w:tabs>
        <w:tab w:val="center" w:pos="4320"/>
        <w:tab w:val="right" w:pos="8640"/>
      </w:tabs>
    </w:pPr>
  </w:style>
  <w:style w:type="character" w:customStyle="1" w:styleId="HeaderChar">
    <w:name w:val="Header Char"/>
    <w:basedOn w:val="DefaultParagraphFont"/>
    <w:link w:val="Header"/>
    <w:rsid w:val="00FD2203"/>
  </w:style>
  <w:style w:type="paragraph" w:styleId="Footer">
    <w:name w:val="footer"/>
    <w:basedOn w:val="Normal"/>
    <w:link w:val="FooterChar"/>
    <w:rsid w:val="00FD2203"/>
    <w:pPr>
      <w:tabs>
        <w:tab w:val="center" w:pos="4320"/>
        <w:tab w:val="right" w:pos="8640"/>
      </w:tabs>
    </w:pPr>
  </w:style>
  <w:style w:type="character" w:customStyle="1" w:styleId="FooterChar">
    <w:name w:val="Footer Char"/>
    <w:basedOn w:val="DefaultParagraphFont"/>
    <w:link w:val="Footer"/>
    <w:rsid w:val="00FD2203"/>
  </w:style>
  <w:style w:type="character" w:styleId="Hyperlink">
    <w:name w:val="Hyperlink"/>
    <w:basedOn w:val="DefaultParagraphFont"/>
    <w:rsid w:val="00C371FC"/>
    <w:rPr>
      <w:color w:val="0000FF" w:themeColor="hyperlink"/>
      <w:u w:val="single"/>
    </w:rPr>
  </w:style>
  <w:style w:type="paragraph" w:customStyle="1" w:styleId="HGACgrayTOClist">
    <w:name w:val="HGAC gray TOC list"/>
    <w:basedOn w:val="ListParagraph"/>
    <w:link w:val="HGACgrayTOClistChar"/>
    <w:qFormat/>
    <w:rsid w:val="00901D00"/>
    <w:pPr>
      <w:tabs>
        <w:tab w:val="left" w:pos="1440"/>
        <w:tab w:val="left" w:leader="dot" w:pos="9360"/>
        <w:tab w:val="right" w:pos="9900"/>
      </w:tabs>
      <w:spacing w:line="320" w:lineRule="atLeast"/>
      <w:ind w:left="1440" w:hanging="360"/>
    </w:pPr>
    <w:rPr>
      <w:b/>
      <w:color w:val="6B6A58" w:themeColor="accent3"/>
    </w:rPr>
  </w:style>
  <w:style w:type="paragraph" w:customStyle="1" w:styleId="HGACorangeTOClist">
    <w:name w:val="HGAC orange TOC list"/>
    <w:basedOn w:val="HGACgrayTOClist"/>
    <w:link w:val="HGACorangeTOClistChar"/>
    <w:qFormat/>
    <w:rsid w:val="005A2002"/>
    <w:pPr>
      <w:spacing w:before="120" w:after="0"/>
      <w:ind w:left="1166" w:firstLine="0"/>
      <w:contextualSpacing w:val="0"/>
    </w:pPr>
    <w:rPr>
      <w:color w:val="E38D1A" w:themeColor="accent1"/>
      <w:sz w:val="28"/>
    </w:rPr>
  </w:style>
  <w:style w:type="character" w:customStyle="1" w:styleId="ListParagraphChar">
    <w:name w:val="List Paragraph Char"/>
    <w:basedOn w:val="DefaultParagraphFont"/>
    <w:link w:val="ListParagraph"/>
    <w:uiPriority w:val="34"/>
    <w:rsid w:val="003A174B"/>
    <w:rPr>
      <w:sz w:val="22"/>
      <w:szCs w:val="22"/>
    </w:rPr>
  </w:style>
  <w:style w:type="character" w:customStyle="1" w:styleId="HGACgrayTOClistChar">
    <w:name w:val="HGAC gray TOC list Char"/>
    <w:basedOn w:val="ListParagraphChar"/>
    <w:link w:val="HGACgrayTOClist"/>
    <w:rsid w:val="00901D00"/>
    <w:rPr>
      <w:b/>
      <w:color w:val="6B6A58" w:themeColor="accent3"/>
      <w:sz w:val="22"/>
      <w:szCs w:val="22"/>
    </w:rPr>
  </w:style>
  <w:style w:type="paragraph" w:customStyle="1" w:styleId="HGACblueTOClist">
    <w:name w:val="HGAC blue TOC list"/>
    <w:basedOn w:val="HGACorangeTOClist"/>
    <w:link w:val="HGACblueTOClistChar"/>
    <w:qFormat/>
    <w:rsid w:val="00901D00"/>
    <w:pPr>
      <w:numPr>
        <w:numId w:val="29"/>
      </w:numPr>
      <w:ind w:left="1080"/>
    </w:pPr>
    <w:rPr>
      <w:color w:val="0076A3" w:themeColor="text2"/>
    </w:rPr>
  </w:style>
  <w:style w:type="character" w:customStyle="1" w:styleId="HGACorangeTOClistChar">
    <w:name w:val="HGAC orange TOC list Char"/>
    <w:basedOn w:val="HGACgrayTOClistChar"/>
    <w:link w:val="HGACorangeTOClist"/>
    <w:rsid w:val="005A2002"/>
    <w:rPr>
      <w:b/>
      <w:color w:val="E38D1A" w:themeColor="accent1"/>
      <w:sz w:val="28"/>
      <w:szCs w:val="22"/>
    </w:rPr>
  </w:style>
  <w:style w:type="character" w:customStyle="1" w:styleId="HGACblueTOClistChar">
    <w:name w:val="HGAC blue TOC list Char"/>
    <w:basedOn w:val="HGACorangeTOClistChar"/>
    <w:link w:val="HGACblueTOClist"/>
    <w:rsid w:val="00901D00"/>
    <w:rPr>
      <w:b/>
      <w:color w:val="0076A3" w:themeColor="text2"/>
      <w:sz w:val="28"/>
      <w:szCs w:val="22"/>
    </w:rPr>
  </w:style>
  <w:style w:type="character" w:styleId="UnresolvedMention">
    <w:name w:val="Unresolved Mention"/>
    <w:basedOn w:val="DefaultParagraphFont"/>
    <w:uiPriority w:val="99"/>
    <w:semiHidden/>
    <w:unhideWhenUsed/>
    <w:rsid w:val="00EE0EA7"/>
    <w:rPr>
      <w:color w:val="605E5C"/>
      <w:shd w:val="clear" w:color="auto" w:fill="E1DFDD"/>
    </w:rPr>
  </w:style>
  <w:style w:type="paragraph" w:styleId="Revision">
    <w:name w:val="Revision"/>
    <w:hidden/>
    <w:semiHidden/>
    <w:rsid w:val="00440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8373">
      <w:bodyDiv w:val="1"/>
      <w:marLeft w:val="0"/>
      <w:marRight w:val="0"/>
      <w:marTop w:val="0"/>
      <w:marBottom w:val="0"/>
      <w:divBdr>
        <w:top w:val="none" w:sz="0" w:space="0" w:color="auto"/>
        <w:left w:val="none" w:sz="0" w:space="0" w:color="auto"/>
        <w:bottom w:val="none" w:sz="0" w:space="0" w:color="auto"/>
        <w:right w:val="none" w:sz="0" w:space="0" w:color="auto"/>
      </w:divBdr>
    </w:div>
    <w:div w:id="82724548">
      <w:bodyDiv w:val="1"/>
      <w:marLeft w:val="0"/>
      <w:marRight w:val="0"/>
      <w:marTop w:val="0"/>
      <w:marBottom w:val="0"/>
      <w:divBdr>
        <w:top w:val="none" w:sz="0" w:space="0" w:color="auto"/>
        <w:left w:val="none" w:sz="0" w:space="0" w:color="auto"/>
        <w:bottom w:val="none" w:sz="0" w:space="0" w:color="auto"/>
        <w:right w:val="none" w:sz="0" w:space="0" w:color="auto"/>
      </w:divBdr>
    </w:div>
    <w:div w:id="87312739">
      <w:bodyDiv w:val="1"/>
      <w:marLeft w:val="0"/>
      <w:marRight w:val="0"/>
      <w:marTop w:val="0"/>
      <w:marBottom w:val="0"/>
      <w:divBdr>
        <w:top w:val="none" w:sz="0" w:space="0" w:color="auto"/>
        <w:left w:val="none" w:sz="0" w:space="0" w:color="auto"/>
        <w:bottom w:val="none" w:sz="0" w:space="0" w:color="auto"/>
        <w:right w:val="none" w:sz="0" w:space="0" w:color="auto"/>
      </w:divBdr>
    </w:div>
    <w:div w:id="319189219">
      <w:bodyDiv w:val="1"/>
      <w:marLeft w:val="0"/>
      <w:marRight w:val="0"/>
      <w:marTop w:val="0"/>
      <w:marBottom w:val="0"/>
      <w:divBdr>
        <w:top w:val="none" w:sz="0" w:space="0" w:color="auto"/>
        <w:left w:val="none" w:sz="0" w:space="0" w:color="auto"/>
        <w:bottom w:val="none" w:sz="0" w:space="0" w:color="auto"/>
        <w:right w:val="none" w:sz="0" w:space="0" w:color="auto"/>
      </w:divBdr>
    </w:div>
    <w:div w:id="367682175">
      <w:bodyDiv w:val="1"/>
      <w:marLeft w:val="0"/>
      <w:marRight w:val="0"/>
      <w:marTop w:val="0"/>
      <w:marBottom w:val="0"/>
      <w:divBdr>
        <w:top w:val="none" w:sz="0" w:space="0" w:color="auto"/>
        <w:left w:val="none" w:sz="0" w:space="0" w:color="auto"/>
        <w:bottom w:val="none" w:sz="0" w:space="0" w:color="auto"/>
        <w:right w:val="none" w:sz="0" w:space="0" w:color="auto"/>
      </w:divBdr>
    </w:div>
    <w:div w:id="389227314">
      <w:bodyDiv w:val="1"/>
      <w:marLeft w:val="0"/>
      <w:marRight w:val="0"/>
      <w:marTop w:val="0"/>
      <w:marBottom w:val="0"/>
      <w:divBdr>
        <w:top w:val="none" w:sz="0" w:space="0" w:color="auto"/>
        <w:left w:val="none" w:sz="0" w:space="0" w:color="auto"/>
        <w:bottom w:val="none" w:sz="0" w:space="0" w:color="auto"/>
        <w:right w:val="none" w:sz="0" w:space="0" w:color="auto"/>
      </w:divBdr>
    </w:div>
    <w:div w:id="452987880">
      <w:bodyDiv w:val="1"/>
      <w:marLeft w:val="0"/>
      <w:marRight w:val="0"/>
      <w:marTop w:val="0"/>
      <w:marBottom w:val="0"/>
      <w:divBdr>
        <w:top w:val="none" w:sz="0" w:space="0" w:color="auto"/>
        <w:left w:val="none" w:sz="0" w:space="0" w:color="auto"/>
        <w:bottom w:val="none" w:sz="0" w:space="0" w:color="auto"/>
        <w:right w:val="none" w:sz="0" w:space="0" w:color="auto"/>
      </w:divBdr>
    </w:div>
    <w:div w:id="610361247">
      <w:bodyDiv w:val="1"/>
      <w:marLeft w:val="0"/>
      <w:marRight w:val="0"/>
      <w:marTop w:val="0"/>
      <w:marBottom w:val="0"/>
      <w:divBdr>
        <w:top w:val="none" w:sz="0" w:space="0" w:color="auto"/>
        <w:left w:val="none" w:sz="0" w:space="0" w:color="auto"/>
        <w:bottom w:val="none" w:sz="0" w:space="0" w:color="auto"/>
        <w:right w:val="none" w:sz="0" w:space="0" w:color="auto"/>
      </w:divBdr>
    </w:div>
    <w:div w:id="644971427">
      <w:bodyDiv w:val="1"/>
      <w:marLeft w:val="0"/>
      <w:marRight w:val="0"/>
      <w:marTop w:val="0"/>
      <w:marBottom w:val="0"/>
      <w:divBdr>
        <w:top w:val="none" w:sz="0" w:space="0" w:color="auto"/>
        <w:left w:val="none" w:sz="0" w:space="0" w:color="auto"/>
        <w:bottom w:val="none" w:sz="0" w:space="0" w:color="auto"/>
        <w:right w:val="none" w:sz="0" w:space="0" w:color="auto"/>
      </w:divBdr>
    </w:div>
    <w:div w:id="695814053">
      <w:bodyDiv w:val="1"/>
      <w:marLeft w:val="0"/>
      <w:marRight w:val="0"/>
      <w:marTop w:val="0"/>
      <w:marBottom w:val="0"/>
      <w:divBdr>
        <w:top w:val="none" w:sz="0" w:space="0" w:color="auto"/>
        <w:left w:val="none" w:sz="0" w:space="0" w:color="auto"/>
        <w:bottom w:val="none" w:sz="0" w:space="0" w:color="auto"/>
        <w:right w:val="none" w:sz="0" w:space="0" w:color="auto"/>
      </w:divBdr>
    </w:div>
    <w:div w:id="710882611">
      <w:bodyDiv w:val="1"/>
      <w:marLeft w:val="0"/>
      <w:marRight w:val="0"/>
      <w:marTop w:val="0"/>
      <w:marBottom w:val="0"/>
      <w:divBdr>
        <w:top w:val="none" w:sz="0" w:space="0" w:color="auto"/>
        <w:left w:val="none" w:sz="0" w:space="0" w:color="auto"/>
        <w:bottom w:val="none" w:sz="0" w:space="0" w:color="auto"/>
        <w:right w:val="none" w:sz="0" w:space="0" w:color="auto"/>
      </w:divBdr>
    </w:div>
    <w:div w:id="789512648">
      <w:bodyDiv w:val="1"/>
      <w:marLeft w:val="0"/>
      <w:marRight w:val="0"/>
      <w:marTop w:val="0"/>
      <w:marBottom w:val="0"/>
      <w:divBdr>
        <w:top w:val="none" w:sz="0" w:space="0" w:color="auto"/>
        <w:left w:val="none" w:sz="0" w:space="0" w:color="auto"/>
        <w:bottom w:val="none" w:sz="0" w:space="0" w:color="auto"/>
        <w:right w:val="none" w:sz="0" w:space="0" w:color="auto"/>
      </w:divBdr>
    </w:div>
    <w:div w:id="804392495">
      <w:bodyDiv w:val="1"/>
      <w:marLeft w:val="0"/>
      <w:marRight w:val="0"/>
      <w:marTop w:val="0"/>
      <w:marBottom w:val="0"/>
      <w:divBdr>
        <w:top w:val="none" w:sz="0" w:space="0" w:color="auto"/>
        <w:left w:val="none" w:sz="0" w:space="0" w:color="auto"/>
        <w:bottom w:val="none" w:sz="0" w:space="0" w:color="auto"/>
        <w:right w:val="none" w:sz="0" w:space="0" w:color="auto"/>
      </w:divBdr>
    </w:div>
    <w:div w:id="974261949">
      <w:bodyDiv w:val="1"/>
      <w:marLeft w:val="0"/>
      <w:marRight w:val="0"/>
      <w:marTop w:val="0"/>
      <w:marBottom w:val="0"/>
      <w:divBdr>
        <w:top w:val="none" w:sz="0" w:space="0" w:color="auto"/>
        <w:left w:val="none" w:sz="0" w:space="0" w:color="auto"/>
        <w:bottom w:val="none" w:sz="0" w:space="0" w:color="auto"/>
        <w:right w:val="none" w:sz="0" w:space="0" w:color="auto"/>
      </w:divBdr>
    </w:div>
    <w:div w:id="1009134696">
      <w:bodyDiv w:val="1"/>
      <w:marLeft w:val="0"/>
      <w:marRight w:val="0"/>
      <w:marTop w:val="0"/>
      <w:marBottom w:val="0"/>
      <w:divBdr>
        <w:top w:val="none" w:sz="0" w:space="0" w:color="auto"/>
        <w:left w:val="none" w:sz="0" w:space="0" w:color="auto"/>
        <w:bottom w:val="none" w:sz="0" w:space="0" w:color="auto"/>
        <w:right w:val="none" w:sz="0" w:space="0" w:color="auto"/>
      </w:divBdr>
    </w:div>
    <w:div w:id="1031998046">
      <w:bodyDiv w:val="1"/>
      <w:marLeft w:val="0"/>
      <w:marRight w:val="0"/>
      <w:marTop w:val="0"/>
      <w:marBottom w:val="0"/>
      <w:divBdr>
        <w:top w:val="none" w:sz="0" w:space="0" w:color="auto"/>
        <w:left w:val="none" w:sz="0" w:space="0" w:color="auto"/>
        <w:bottom w:val="none" w:sz="0" w:space="0" w:color="auto"/>
        <w:right w:val="none" w:sz="0" w:space="0" w:color="auto"/>
      </w:divBdr>
    </w:div>
    <w:div w:id="1059284978">
      <w:bodyDiv w:val="1"/>
      <w:marLeft w:val="0"/>
      <w:marRight w:val="0"/>
      <w:marTop w:val="0"/>
      <w:marBottom w:val="0"/>
      <w:divBdr>
        <w:top w:val="none" w:sz="0" w:space="0" w:color="auto"/>
        <w:left w:val="none" w:sz="0" w:space="0" w:color="auto"/>
        <w:bottom w:val="none" w:sz="0" w:space="0" w:color="auto"/>
        <w:right w:val="none" w:sz="0" w:space="0" w:color="auto"/>
      </w:divBdr>
    </w:div>
    <w:div w:id="1097139703">
      <w:bodyDiv w:val="1"/>
      <w:marLeft w:val="0"/>
      <w:marRight w:val="0"/>
      <w:marTop w:val="0"/>
      <w:marBottom w:val="0"/>
      <w:divBdr>
        <w:top w:val="none" w:sz="0" w:space="0" w:color="auto"/>
        <w:left w:val="none" w:sz="0" w:space="0" w:color="auto"/>
        <w:bottom w:val="none" w:sz="0" w:space="0" w:color="auto"/>
        <w:right w:val="none" w:sz="0" w:space="0" w:color="auto"/>
      </w:divBdr>
    </w:div>
    <w:div w:id="1263303291">
      <w:bodyDiv w:val="1"/>
      <w:marLeft w:val="0"/>
      <w:marRight w:val="0"/>
      <w:marTop w:val="0"/>
      <w:marBottom w:val="0"/>
      <w:divBdr>
        <w:top w:val="none" w:sz="0" w:space="0" w:color="auto"/>
        <w:left w:val="none" w:sz="0" w:space="0" w:color="auto"/>
        <w:bottom w:val="none" w:sz="0" w:space="0" w:color="auto"/>
        <w:right w:val="none" w:sz="0" w:space="0" w:color="auto"/>
      </w:divBdr>
    </w:div>
    <w:div w:id="1288313453">
      <w:bodyDiv w:val="1"/>
      <w:marLeft w:val="0"/>
      <w:marRight w:val="0"/>
      <w:marTop w:val="0"/>
      <w:marBottom w:val="0"/>
      <w:divBdr>
        <w:top w:val="none" w:sz="0" w:space="0" w:color="auto"/>
        <w:left w:val="none" w:sz="0" w:space="0" w:color="auto"/>
        <w:bottom w:val="none" w:sz="0" w:space="0" w:color="auto"/>
        <w:right w:val="none" w:sz="0" w:space="0" w:color="auto"/>
      </w:divBdr>
    </w:div>
    <w:div w:id="1396902509">
      <w:bodyDiv w:val="1"/>
      <w:marLeft w:val="0"/>
      <w:marRight w:val="0"/>
      <w:marTop w:val="0"/>
      <w:marBottom w:val="0"/>
      <w:divBdr>
        <w:top w:val="none" w:sz="0" w:space="0" w:color="auto"/>
        <w:left w:val="none" w:sz="0" w:space="0" w:color="auto"/>
        <w:bottom w:val="none" w:sz="0" w:space="0" w:color="auto"/>
        <w:right w:val="none" w:sz="0" w:space="0" w:color="auto"/>
      </w:divBdr>
    </w:div>
    <w:div w:id="1428694276">
      <w:bodyDiv w:val="1"/>
      <w:marLeft w:val="0"/>
      <w:marRight w:val="0"/>
      <w:marTop w:val="0"/>
      <w:marBottom w:val="0"/>
      <w:divBdr>
        <w:top w:val="none" w:sz="0" w:space="0" w:color="auto"/>
        <w:left w:val="none" w:sz="0" w:space="0" w:color="auto"/>
        <w:bottom w:val="none" w:sz="0" w:space="0" w:color="auto"/>
        <w:right w:val="none" w:sz="0" w:space="0" w:color="auto"/>
      </w:divBdr>
    </w:div>
    <w:div w:id="1458065382">
      <w:bodyDiv w:val="1"/>
      <w:marLeft w:val="0"/>
      <w:marRight w:val="0"/>
      <w:marTop w:val="0"/>
      <w:marBottom w:val="0"/>
      <w:divBdr>
        <w:top w:val="none" w:sz="0" w:space="0" w:color="auto"/>
        <w:left w:val="none" w:sz="0" w:space="0" w:color="auto"/>
        <w:bottom w:val="none" w:sz="0" w:space="0" w:color="auto"/>
        <w:right w:val="none" w:sz="0" w:space="0" w:color="auto"/>
      </w:divBdr>
    </w:div>
    <w:div w:id="1649431617">
      <w:bodyDiv w:val="1"/>
      <w:marLeft w:val="0"/>
      <w:marRight w:val="0"/>
      <w:marTop w:val="0"/>
      <w:marBottom w:val="0"/>
      <w:divBdr>
        <w:top w:val="none" w:sz="0" w:space="0" w:color="auto"/>
        <w:left w:val="none" w:sz="0" w:space="0" w:color="auto"/>
        <w:bottom w:val="none" w:sz="0" w:space="0" w:color="auto"/>
        <w:right w:val="none" w:sz="0" w:space="0" w:color="auto"/>
      </w:divBdr>
    </w:div>
    <w:div w:id="1687445509">
      <w:bodyDiv w:val="1"/>
      <w:marLeft w:val="0"/>
      <w:marRight w:val="0"/>
      <w:marTop w:val="0"/>
      <w:marBottom w:val="0"/>
      <w:divBdr>
        <w:top w:val="none" w:sz="0" w:space="0" w:color="auto"/>
        <w:left w:val="none" w:sz="0" w:space="0" w:color="auto"/>
        <w:bottom w:val="none" w:sz="0" w:space="0" w:color="auto"/>
        <w:right w:val="none" w:sz="0" w:space="0" w:color="auto"/>
      </w:divBdr>
    </w:div>
    <w:div w:id="1709527684">
      <w:bodyDiv w:val="1"/>
      <w:marLeft w:val="0"/>
      <w:marRight w:val="0"/>
      <w:marTop w:val="0"/>
      <w:marBottom w:val="0"/>
      <w:divBdr>
        <w:top w:val="none" w:sz="0" w:space="0" w:color="auto"/>
        <w:left w:val="none" w:sz="0" w:space="0" w:color="auto"/>
        <w:bottom w:val="none" w:sz="0" w:space="0" w:color="auto"/>
        <w:right w:val="none" w:sz="0" w:space="0" w:color="auto"/>
      </w:divBdr>
    </w:div>
    <w:div w:id="1814981559">
      <w:bodyDiv w:val="1"/>
      <w:marLeft w:val="0"/>
      <w:marRight w:val="0"/>
      <w:marTop w:val="0"/>
      <w:marBottom w:val="0"/>
      <w:divBdr>
        <w:top w:val="none" w:sz="0" w:space="0" w:color="auto"/>
        <w:left w:val="none" w:sz="0" w:space="0" w:color="auto"/>
        <w:bottom w:val="none" w:sz="0" w:space="0" w:color="auto"/>
        <w:right w:val="none" w:sz="0" w:space="0" w:color="auto"/>
      </w:divBdr>
    </w:div>
    <w:div w:id="1856915424">
      <w:bodyDiv w:val="1"/>
      <w:marLeft w:val="0"/>
      <w:marRight w:val="0"/>
      <w:marTop w:val="0"/>
      <w:marBottom w:val="0"/>
      <w:divBdr>
        <w:top w:val="none" w:sz="0" w:space="0" w:color="auto"/>
        <w:left w:val="none" w:sz="0" w:space="0" w:color="auto"/>
        <w:bottom w:val="none" w:sz="0" w:space="0" w:color="auto"/>
        <w:right w:val="none" w:sz="0" w:space="0" w:color="auto"/>
      </w:divBdr>
    </w:div>
    <w:div w:id="1879507996">
      <w:bodyDiv w:val="1"/>
      <w:marLeft w:val="0"/>
      <w:marRight w:val="0"/>
      <w:marTop w:val="0"/>
      <w:marBottom w:val="0"/>
      <w:divBdr>
        <w:top w:val="none" w:sz="0" w:space="0" w:color="auto"/>
        <w:left w:val="none" w:sz="0" w:space="0" w:color="auto"/>
        <w:bottom w:val="none" w:sz="0" w:space="0" w:color="auto"/>
        <w:right w:val="none" w:sz="0" w:space="0" w:color="auto"/>
      </w:divBdr>
    </w:div>
    <w:div w:id="1994411118">
      <w:bodyDiv w:val="1"/>
      <w:marLeft w:val="0"/>
      <w:marRight w:val="0"/>
      <w:marTop w:val="0"/>
      <w:marBottom w:val="0"/>
      <w:divBdr>
        <w:top w:val="none" w:sz="0" w:space="0" w:color="auto"/>
        <w:left w:val="none" w:sz="0" w:space="0" w:color="auto"/>
        <w:bottom w:val="none" w:sz="0" w:space="0" w:color="auto"/>
        <w:right w:val="none" w:sz="0" w:space="0" w:color="auto"/>
      </w:divBdr>
    </w:div>
    <w:div w:id="2020111889">
      <w:bodyDiv w:val="1"/>
      <w:marLeft w:val="0"/>
      <w:marRight w:val="0"/>
      <w:marTop w:val="0"/>
      <w:marBottom w:val="0"/>
      <w:divBdr>
        <w:top w:val="none" w:sz="0" w:space="0" w:color="auto"/>
        <w:left w:val="none" w:sz="0" w:space="0" w:color="auto"/>
        <w:bottom w:val="none" w:sz="0" w:space="0" w:color="auto"/>
        <w:right w:val="none" w:sz="0" w:space="0" w:color="auto"/>
      </w:divBdr>
    </w:div>
    <w:div w:id="2035645293">
      <w:bodyDiv w:val="1"/>
      <w:marLeft w:val="0"/>
      <w:marRight w:val="0"/>
      <w:marTop w:val="0"/>
      <w:marBottom w:val="0"/>
      <w:divBdr>
        <w:top w:val="none" w:sz="0" w:space="0" w:color="auto"/>
        <w:left w:val="none" w:sz="0" w:space="0" w:color="auto"/>
        <w:bottom w:val="none" w:sz="0" w:space="0" w:color="auto"/>
        <w:right w:val="none" w:sz="0" w:space="0" w:color="auto"/>
      </w:divBdr>
    </w:div>
    <w:div w:id="2097165804">
      <w:bodyDiv w:val="1"/>
      <w:marLeft w:val="0"/>
      <w:marRight w:val="0"/>
      <w:marTop w:val="0"/>
      <w:marBottom w:val="0"/>
      <w:divBdr>
        <w:top w:val="none" w:sz="0" w:space="0" w:color="auto"/>
        <w:left w:val="none" w:sz="0" w:space="0" w:color="auto"/>
        <w:bottom w:val="none" w:sz="0" w:space="0" w:color="auto"/>
        <w:right w:val="none" w:sz="0" w:space="0" w:color="auto"/>
      </w:divBdr>
    </w:div>
    <w:div w:id="2102487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wrksolutions.com/about-us/gulf-coast-workforce-board/report-card" TargetMode="External"/><Relationship Id="rId26" Type="http://schemas.openxmlformats.org/officeDocument/2006/relationships/image" Target="media/image10.png"/><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footer" Target="footer2.xml"/><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hyperlink" Target="mailto:comments@wrksolutions.com" TargetMode="External"/><Relationship Id="rId17" Type="http://schemas.openxmlformats.org/officeDocument/2006/relationships/hyperlink" Target="http://www.wrksolutions.com/about/vendorapplications.html"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robertson/AppData/Local/Microsoft/Windows/Temporary%20Internet%20Files/Content.Outlook/P5852YH0/www.wrksolutions.com"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unitedwayhouston.org/thrive/resources/workforce-development-workgroup" TargetMode="External"/><Relationship Id="rId31" Type="http://schemas.openxmlformats.org/officeDocument/2006/relationships/image" Target="media/image15.emf"/><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HGAC Development Plan">
      <a:dk1>
        <a:sysClr val="windowText" lastClr="000000"/>
      </a:dk1>
      <a:lt1>
        <a:sysClr val="window" lastClr="FFFFFF"/>
      </a:lt1>
      <a:dk2>
        <a:srgbClr val="0076A3"/>
      </a:dk2>
      <a:lt2>
        <a:srgbClr val="EEECE1"/>
      </a:lt2>
      <a:accent1>
        <a:srgbClr val="E38D1A"/>
      </a:accent1>
      <a:accent2>
        <a:srgbClr val="0076A3"/>
      </a:accent2>
      <a:accent3>
        <a:srgbClr val="6B6A58"/>
      </a:accent3>
      <a:accent4>
        <a:srgbClr val="4D9FBF"/>
      </a:accent4>
      <a:accent5>
        <a:srgbClr val="98978A"/>
      </a:accent5>
      <a:accent6>
        <a:srgbClr val="B3D6E3"/>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e99dc07-e376-472a-bed0-c1893c0a0246">ZYW4KCRARF54-1531018522-450</_dlc_DocId>
    <_dlc_DocIdUrl xmlns="2e99dc07-e376-472a-bed0-c1893c0a0246">
      <Url>http://hs.hgac.net/wf/planning/_layouts/15/DocIdRedir.aspx?ID=ZYW4KCRARF54-1531018522-450</Url>
      <Description>ZYW4KCRARF54-1531018522-450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789C151E3D2C43878EBB639474A0D3" ma:contentTypeVersion="1" ma:contentTypeDescription="Create a new document." ma:contentTypeScope="" ma:versionID="7be1cea44831fdd6f63e96416e37973a">
  <xsd:schema xmlns:xsd="http://www.w3.org/2001/XMLSchema" xmlns:xs="http://www.w3.org/2001/XMLSchema" xmlns:p="http://schemas.microsoft.com/office/2006/metadata/properties" xmlns:ns2="2e99dc07-e376-472a-bed0-c1893c0a0246" targetNamespace="http://schemas.microsoft.com/office/2006/metadata/properties" ma:root="true" ma:fieldsID="918621897cc27bba51327e324308feed" ns2:_="">
    <xsd:import namespace="2e99dc07-e376-472a-bed0-c1893c0a024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9dc07-e376-472a-bed0-c1893c0a02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E78BD-AD1E-4E41-ABFE-F66E5ADB7C7F}">
  <ds:schemaRefs>
    <ds:schemaRef ds:uri="http://schemas.microsoft.com/sharepoint/v3/contenttype/forms"/>
  </ds:schemaRefs>
</ds:datastoreItem>
</file>

<file path=customXml/itemProps2.xml><?xml version="1.0" encoding="utf-8"?>
<ds:datastoreItem xmlns:ds="http://schemas.openxmlformats.org/officeDocument/2006/customXml" ds:itemID="{577C5ED3-A1A9-4161-9083-CB07D95B3CC5}">
  <ds:schemaRefs>
    <ds:schemaRef ds:uri="http://schemas.microsoft.com/sharepoint/events"/>
  </ds:schemaRefs>
</ds:datastoreItem>
</file>

<file path=customXml/itemProps3.xml><?xml version="1.0" encoding="utf-8"?>
<ds:datastoreItem xmlns:ds="http://schemas.openxmlformats.org/officeDocument/2006/customXml" ds:itemID="{FF840156-0E75-427B-A29B-7B2ACBCBAD0E}">
  <ds:schemaRefs>
    <ds:schemaRef ds:uri="http://schemas.microsoft.com/office/2006/metadata/properties"/>
    <ds:schemaRef ds:uri="http://schemas.microsoft.com/office/infopath/2007/PartnerControls"/>
    <ds:schemaRef ds:uri="2e99dc07-e376-472a-bed0-c1893c0a0246"/>
  </ds:schemaRefs>
</ds:datastoreItem>
</file>

<file path=customXml/itemProps4.xml><?xml version="1.0" encoding="utf-8"?>
<ds:datastoreItem xmlns:ds="http://schemas.openxmlformats.org/officeDocument/2006/customXml" ds:itemID="{A8770348-6B4B-49B6-AD99-E7EDE0B4D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9dc07-e376-472a-bed0-c1893c0a0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B3B301-682C-4774-859A-58B9FA69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40467</Words>
  <Characters>230667</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Savage</Company>
  <LinksUpToDate>false</LinksUpToDate>
  <CharactersWithSpaces>270593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Abby Lasaine Vazquez</dc:creator>
  <cp:lastModifiedBy>Nguyen, Dat</cp:lastModifiedBy>
  <cp:revision>2</cp:revision>
  <cp:lastPrinted>2019-10-04T17:14:00Z</cp:lastPrinted>
  <dcterms:created xsi:type="dcterms:W3CDTF">2019-10-07T16:23:00Z</dcterms:created>
  <dcterms:modified xsi:type="dcterms:W3CDTF">2019-10-07T16:23:00Z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0x01010094789C151E3D2C43878EBB639474A0D3</vt:lpwstr>
  </property>
  <property fmtid="{D5CDD505-2E9C-101B-9397-08002B2CF9AE}" pid="3" name="_dlc_DocIdItemGuid">
    <vt:lpwstr>cced98dc-0dca-4d06-b728-17498f7050c3</vt:lpwstr>
  </property>
</Properties>
</file>